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8D25D" w14:textId="77777777" w:rsidR="00651585" w:rsidRPr="00F85A3F" w:rsidRDefault="00651585" w:rsidP="00651585">
      <w:pPr>
        <w:pStyle w:val="Title"/>
        <w:rPr>
          <w:rFonts w:asciiTheme="minorHAnsi" w:hAnsiTheme="minorHAnsi"/>
          <w:sz w:val="48"/>
          <w:szCs w:val="48"/>
        </w:rPr>
      </w:pPr>
      <w:bookmarkStart w:id="0" w:name="_GoBack"/>
      <w:bookmarkEnd w:id="0"/>
      <w:r w:rsidRPr="00F85A3F">
        <w:rPr>
          <w:rFonts w:asciiTheme="minorHAnsi" w:hAnsiTheme="minorHAnsi"/>
          <w:sz w:val="48"/>
          <w:szCs w:val="48"/>
        </w:rPr>
        <w:t>Hesters Way</w:t>
      </w:r>
      <w:r w:rsidR="00CC2560" w:rsidRPr="00F85A3F">
        <w:rPr>
          <w:rFonts w:asciiTheme="minorHAnsi" w:hAnsiTheme="minorHAnsi"/>
          <w:sz w:val="48"/>
          <w:szCs w:val="48"/>
        </w:rPr>
        <w:t xml:space="preserve">, </w:t>
      </w:r>
      <w:r w:rsidRPr="00F85A3F">
        <w:rPr>
          <w:rFonts w:asciiTheme="minorHAnsi" w:hAnsiTheme="minorHAnsi"/>
          <w:sz w:val="48"/>
          <w:szCs w:val="48"/>
        </w:rPr>
        <w:t>St Marks</w:t>
      </w:r>
      <w:r w:rsidR="00CC2560" w:rsidRPr="00F85A3F">
        <w:rPr>
          <w:rFonts w:asciiTheme="minorHAnsi" w:hAnsiTheme="minorHAnsi"/>
          <w:sz w:val="48"/>
          <w:szCs w:val="48"/>
        </w:rPr>
        <w:t>, Fiddlers Green and Springbank</w:t>
      </w:r>
      <w:r w:rsidRPr="00F85A3F">
        <w:rPr>
          <w:rFonts w:asciiTheme="minorHAnsi" w:hAnsiTheme="minorHAnsi"/>
          <w:sz w:val="48"/>
          <w:szCs w:val="48"/>
        </w:rPr>
        <w:t xml:space="preserve"> Neighbourhood Profile 2016 </w:t>
      </w:r>
    </w:p>
    <w:p w14:paraId="6D8B2EBF" w14:textId="77777777" w:rsidR="00651585" w:rsidRPr="00EA3980" w:rsidRDefault="00651585" w:rsidP="00651585">
      <w:pPr>
        <w:spacing w:after="0" w:line="240" w:lineRule="auto"/>
        <w:rPr>
          <w:rFonts w:asciiTheme="minorHAnsi" w:hAnsiTheme="minorHAnsi"/>
          <w:sz w:val="24"/>
        </w:rPr>
      </w:pPr>
    </w:p>
    <w:p w14:paraId="0F8D43FC" w14:textId="77777777" w:rsidR="00651585" w:rsidRPr="00EA3980" w:rsidRDefault="00651585" w:rsidP="00651585">
      <w:pPr>
        <w:pStyle w:val="Heading1"/>
      </w:pPr>
      <w:r>
        <w:t>Why this profile is being created</w:t>
      </w:r>
    </w:p>
    <w:p w14:paraId="3975D1EB" w14:textId="77777777" w:rsidR="00651585" w:rsidRDefault="00651585" w:rsidP="00651585">
      <w:pPr>
        <w:spacing w:after="0" w:line="240" w:lineRule="auto"/>
        <w:rPr>
          <w:rFonts w:asciiTheme="minorHAnsi" w:hAnsiTheme="minorHAnsi"/>
          <w:sz w:val="24"/>
        </w:rPr>
      </w:pPr>
      <w:r>
        <w:rPr>
          <w:rFonts w:asciiTheme="minorHAnsi" w:hAnsiTheme="minorHAnsi"/>
          <w:sz w:val="24"/>
        </w:rPr>
        <w:t xml:space="preserve">This is the first draft of a report that is being formed by Gloucestershire Rural Community Council (GRCC) through research and partnership work with the </w:t>
      </w:r>
      <w:r w:rsidR="003134AA">
        <w:rPr>
          <w:rFonts w:asciiTheme="minorHAnsi" w:hAnsiTheme="minorHAnsi"/>
          <w:sz w:val="24"/>
        </w:rPr>
        <w:t xml:space="preserve">Neighbourhood Development Forum, </w:t>
      </w:r>
      <w:r>
        <w:rPr>
          <w:rFonts w:asciiTheme="minorHAnsi" w:hAnsiTheme="minorHAnsi"/>
          <w:sz w:val="24"/>
        </w:rPr>
        <w:t>neighbourhood coordination groups (NCGs) and communities</w:t>
      </w:r>
      <w:r w:rsidR="00CC2560">
        <w:rPr>
          <w:rFonts w:asciiTheme="minorHAnsi" w:hAnsiTheme="minorHAnsi"/>
          <w:sz w:val="24"/>
        </w:rPr>
        <w:t xml:space="preserve"> of Hesters Way, </w:t>
      </w:r>
      <w:r>
        <w:rPr>
          <w:rFonts w:asciiTheme="minorHAnsi" w:hAnsiTheme="minorHAnsi"/>
          <w:sz w:val="24"/>
        </w:rPr>
        <w:t>St Marks,</w:t>
      </w:r>
      <w:r w:rsidR="00CC2560">
        <w:rPr>
          <w:rFonts w:asciiTheme="minorHAnsi" w:hAnsiTheme="minorHAnsi"/>
          <w:sz w:val="24"/>
        </w:rPr>
        <w:t xml:space="preserve"> Fiddlers Green and Springbank,</w:t>
      </w:r>
      <w:r>
        <w:rPr>
          <w:rFonts w:asciiTheme="minorHAnsi" w:hAnsiTheme="minorHAnsi"/>
          <w:sz w:val="24"/>
        </w:rPr>
        <w:t xml:space="preserve"> and Cheltenham Borough Council, in order to give an overview, or ‘portrait’, of the area in 2016. This is being done with the intention of ultimately enabling the community to contribute to the development of the Cheltenham Plan. It is currently based on desktop evidence from national and local data, which has resulted in this discussion draft, which will now be checked by the community to suggest amendments and highlight any gaps in information. This report will evolve as information from community consultation is gathered and added to give more depth.</w:t>
      </w:r>
    </w:p>
    <w:p w14:paraId="78030720" w14:textId="77777777" w:rsidR="00651585" w:rsidRDefault="00651585" w:rsidP="00651585">
      <w:pPr>
        <w:pStyle w:val="Heading1"/>
      </w:pPr>
      <w:r>
        <w:t>How this profile has been produced so far</w:t>
      </w:r>
    </w:p>
    <w:p w14:paraId="27353FE7" w14:textId="77777777" w:rsidR="00651585" w:rsidRDefault="00651585" w:rsidP="00651585">
      <w:pPr>
        <w:spacing w:after="0" w:line="240" w:lineRule="auto"/>
        <w:rPr>
          <w:rFonts w:asciiTheme="minorHAnsi" w:hAnsiTheme="minorHAnsi"/>
          <w:sz w:val="24"/>
        </w:rPr>
      </w:pPr>
      <w:r>
        <w:rPr>
          <w:rFonts w:asciiTheme="minorHAnsi" w:hAnsiTheme="minorHAnsi"/>
          <w:sz w:val="24"/>
        </w:rPr>
        <w:t>This report has been produced by GRCC through detailed desktop research using multiple sources, planning information and maps from Cheltenham Borough Council and community knowledge. It aims to bring together many kinds of information into one place where communities can check and add to it, and can use existing evidence to inform potential focus of consultation activities in the future.</w:t>
      </w:r>
    </w:p>
    <w:p w14:paraId="40E13C56" w14:textId="77777777" w:rsidR="00F85A3F" w:rsidRPr="00B11B56" w:rsidRDefault="00F85A3F" w:rsidP="00651585">
      <w:pPr>
        <w:spacing w:after="0" w:line="240" w:lineRule="auto"/>
        <w:rPr>
          <w:rFonts w:asciiTheme="minorHAnsi" w:hAnsiTheme="minorHAnsi"/>
          <w:sz w:val="24"/>
        </w:rPr>
      </w:pPr>
    </w:p>
    <w:p w14:paraId="1BD48AA8" w14:textId="77777777" w:rsidR="00651585" w:rsidRDefault="0043498B" w:rsidP="00651585">
      <w:pPr>
        <w:spacing w:after="160" w:line="259" w:lineRule="auto"/>
        <w:rPr>
          <w:rFonts w:asciiTheme="majorHAnsi" w:eastAsiaTheme="majorEastAsia" w:hAnsiTheme="majorHAnsi" w:cstheme="majorBidi"/>
          <w:color w:val="2E74B5" w:themeColor="accent1" w:themeShade="BF"/>
          <w:sz w:val="32"/>
          <w:szCs w:val="32"/>
        </w:rPr>
      </w:pPr>
      <w:ins w:id="1" w:author="Andy Hayes" w:date="2016-09-26T12:48:00Z">
        <w:r>
          <w:rPr>
            <w:noProof/>
            <w:lang w:eastAsia="en-GB"/>
          </w:rPr>
          <w:drawing>
            <wp:inline distT="0" distB="0" distL="0" distR="0" wp14:anchorId="798FE967" wp14:editId="20FA1BD1">
              <wp:extent cx="5719156" cy="384234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238" cy="3867254"/>
                      </a:xfrm>
                      <a:prstGeom prst="rect">
                        <a:avLst/>
                      </a:prstGeom>
                    </pic:spPr>
                  </pic:pic>
                </a:graphicData>
              </a:graphic>
            </wp:inline>
          </w:drawing>
        </w:r>
      </w:ins>
      <w:r w:rsidR="00651585">
        <w:br w:type="page"/>
      </w:r>
    </w:p>
    <w:p w14:paraId="43D81996" w14:textId="77777777" w:rsidR="00651585" w:rsidRPr="00EA3980" w:rsidRDefault="00651585" w:rsidP="00651585">
      <w:pPr>
        <w:pStyle w:val="Heading1"/>
      </w:pPr>
      <w:r>
        <w:lastRenderedPageBreak/>
        <w:t>Location</w:t>
      </w:r>
    </w:p>
    <w:p w14:paraId="545A5F11" w14:textId="77777777" w:rsidR="00651585" w:rsidRDefault="00651585" w:rsidP="00651585">
      <w:pPr>
        <w:spacing w:after="0" w:line="240" w:lineRule="auto"/>
        <w:rPr>
          <w:rFonts w:asciiTheme="minorHAnsi" w:hAnsiTheme="minorHAnsi"/>
          <w:sz w:val="24"/>
        </w:rPr>
      </w:pPr>
      <w:r>
        <w:rPr>
          <w:rFonts w:asciiTheme="minorHAnsi" w:hAnsiTheme="minorHAnsi"/>
          <w:sz w:val="24"/>
        </w:rPr>
        <w:t>The area of Hesters Way</w:t>
      </w:r>
      <w:r w:rsidR="003134AA">
        <w:rPr>
          <w:rFonts w:asciiTheme="minorHAnsi" w:hAnsiTheme="minorHAnsi"/>
          <w:sz w:val="24"/>
        </w:rPr>
        <w:t>, Fiddlers Green</w:t>
      </w:r>
      <w:r>
        <w:rPr>
          <w:rFonts w:asciiTheme="minorHAnsi" w:hAnsiTheme="minorHAnsi"/>
          <w:sz w:val="24"/>
        </w:rPr>
        <w:t xml:space="preserve"> and St Marks is a mature, residential suburban area to the west of the town centre. The area adjoins the town centre to the east, Wymans Brook and Swindon Parish to the north</w:t>
      </w:r>
      <w:proofErr w:type="gramStart"/>
      <w:r>
        <w:rPr>
          <w:rFonts w:asciiTheme="minorHAnsi" w:hAnsiTheme="minorHAnsi"/>
          <w:sz w:val="24"/>
        </w:rPr>
        <w:t>, ,</w:t>
      </w:r>
      <w:proofErr w:type="gramEnd"/>
      <w:r>
        <w:rPr>
          <w:rFonts w:asciiTheme="minorHAnsi" w:hAnsiTheme="minorHAnsi"/>
          <w:sz w:val="24"/>
        </w:rPr>
        <w:t xml:space="preserve"> and Up Hatherley and Benhall to the south.</w:t>
      </w:r>
    </w:p>
    <w:p w14:paraId="29FDE545" w14:textId="77777777" w:rsidR="003134AA" w:rsidRDefault="003134AA" w:rsidP="00651585">
      <w:pPr>
        <w:spacing w:after="0" w:line="240" w:lineRule="auto"/>
        <w:rPr>
          <w:rFonts w:asciiTheme="minorHAnsi" w:hAnsiTheme="minorHAnsi"/>
          <w:sz w:val="24"/>
        </w:rPr>
      </w:pPr>
    </w:p>
    <w:p w14:paraId="0C515698" w14:textId="77777777" w:rsidR="003134AA" w:rsidRDefault="003134AA" w:rsidP="00651585">
      <w:pPr>
        <w:spacing w:after="0" w:line="240" w:lineRule="auto"/>
        <w:rPr>
          <w:rFonts w:asciiTheme="minorHAnsi" w:hAnsiTheme="minorHAnsi"/>
          <w:sz w:val="24"/>
        </w:rPr>
      </w:pPr>
      <w:r>
        <w:rPr>
          <w:rFonts w:asciiTheme="minorHAnsi" w:hAnsiTheme="minorHAnsi"/>
          <w:sz w:val="24"/>
        </w:rPr>
        <w:t xml:space="preserve">NDP map here instead and definition of area as described in that map </w:t>
      </w:r>
      <w:r w:rsidRPr="003134AA">
        <w:rPr>
          <w:rFonts w:asciiTheme="minorHAnsi" w:hAnsiTheme="minorHAnsi"/>
          <w:sz w:val="24"/>
        </w:rPr>
        <w:t>http://www.hwpartnership.org.uk/resources/West+Cheltenhan+NDP+area+April+2016.pdf</w:t>
      </w:r>
    </w:p>
    <w:p w14:paraId="2773C67C" w14:textId="77777777" w:rsidR="003134AA" w:rsidDel="0043498B" w:rsidRDefault="003134AA" w:rsidP="00651585">
      <w:pPr>
        <w:spacing w:after="0" w:line="240" w:lineRule="auto"/>
        <w:rPr>
          <w:del w:id="2" w:author="Andy Hayes" w:date="2016-09-26T12:50:00Z"/>
          <w:rFonts w:asciiTheme="minorHAnsi" w:hAnsiTheme="minorHAnsi"/>
          <w:sz w:val="24"/>
        </w:rPr>
      </w:pPr>
    </w:p>
    <w:p w14:paraId="1F923E8B" w14:textId="77777777" w:rsidR="00651585" w:rsidDel="0043498B" w:rsidRDefault="00651585" w:rsidP="00651585">
      <w:pPr>
        <w:spacing w:after="0" w:line="240" w:lineRule="auto"/>
        <w:rPr>
          <w:del w:id="3" w:author="Andy Hayes" w:date="2016-09-26T12:50:00Z"/>
          <w:rFonts w:asciiTheme="minorHAnsi" w:hAnsiTheme="minorHAnsi"/>
          <w:sz w:val="24"/>
        </w:rPr>
      </w:pPr>
      <w:del w:id="4" w:author="Andy Hayes" w:date="2016-09-26T12:48:00Z">
        <w:r w:rsidDel="0043498B">
          <w:rPr>
            <w:rFonts w:asciiTheme="minorHAnsi" w:hAnsiTheme="minorHAnsi"/>
            <w:noProof/>
            <w:sz w:val="24"/>
            <w:lang w:eastAsia="en-GB"/>
          </w:rPr>
          <w:drawing>
            <wp:inline distT="0" distB="0" distL="0" distR="0" wp14:anchorId="3609DD18" wp14:editId="3373B617">
              <wp:extent cx="5731510" cy="426529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CG and Parish Boundaries.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4265295"/>
                      </a:xfrm>
                      <a:prstGeom prst="rect">
                        <a:avLst/>
                      </a:prstGeom>
                    </pic:spPr>
                  </pic:pic>
                </a:graphicData>
              </a:graphic>
            </wp:inline>
          </w:drawing>
        </w:r>
      </w:del>
    </w:p>
    <w:p w14:paraId="48761683" w14:textId="77777777" w:rsidR="00651585" w:rsidDel="0043498B" w:rsidRDefault="00651585" w:rsidP="00651585">
      <w:pPr>
        <w:spacing w:after="0" w:line="240" w:lineRule="auto"/>
        <w:rPr>
          <w:del w:id="5" w:author="Andy Hayes" w:date="2016-09-26T12:50:00Z"/>
          <w:rFonts w:asciiTheme="minorHAnsi" w:hAnsiTheme="minorHAnsi"/>
          <w:sz w:val="24"/>
        </w:rPr>
      </w:pPr>
    </w:p>
    <w:p w14:paraId="754A8C62" w14:textId="77777777" w:rsidR="004135E1" w:rsidDel="0043498B" w:rsidRDefault="004135E1" w:rsidP="00651585">
      <w:pPr>
        <w:pStyle w:val="Heading1"/>
        <w:rPr>
          <w:del w:id="6" w:author="Andy Hayes" w:date="2016-09-26T12:50:00Z"/>
        </w:rPr>
      </w:pPr>
      <w:del w:id="7" w:author="Andy Hayes" w:date="2016-09-26T12:49:00Z">
        <w:r w:rsidDel="0043498B">
          <w:rPr>
            <w:noProof/>
            <w:lang w:eastAsia="en-GB"/>
          </w:rPr>
          <w:lastRenderedPageBreak/>
          <w:drawing>
            <wp:anchor distT="0" distB="0" distL="114300" distR="114300" simplePos="0" relativeHeight="251662336" behindDoc="1" locked="0" layoutInCell="1" allowOverlap="1" wp14:anchorId="791D580F" wp14:editId="75C83121">
              <wp:simplePos x="0" y="0"/>
              <wp:positionH relativeFrom="margin">
                <wp:posOffset>-561975</wp:posOffset>
              </wp:positionH>
              <wp:positionV relativeFrom="page">
                <wp:posOffset>266700</wp:posOffset>
              </wp:positionV>
              <wp:extent cx="6858000" cy="9657715"/>
              <wp:effectExtent l="0" t="0" r="0" b="635"/>
              <wp:wrapTight wrapText="bothSides">
                <wp:wrapPolygon edited="0">
                  <wp:start x="0" y="0"/>
                  <wp:lineTo x="0" y="21559"/>
                  <wp:lineTo x="21540" y="21559"/>
                  <wp:lineTo x="215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858000" cy="9657715"/>
                      </a:xfrm>
                      <a:prstGeom prst="rect">
                        <a:avLst/>
                      </a:prstGeom>
                    </pic:spPr>
                  </pic:pic>
                </a:graphicData>
              </a:graphic>
              <wp14:sizeRelH relativeFrom="margin">
                <wp14:pctWidth>0</wp14:pctWidth>
              </wp14:sizeRelH>
              <wp14:sizeRelV relativeFrom="margin">
                <wp14:pctHeight>0</wp14:pctHeight>
              </wp14:sizeRelV>
            </wp:anchor>
          </w:drawing>
        </w:r>
      </w:del>
    </w:p>
    <w:p w14:paraId="47F881EA" w14:textId="77777777" w:rsidR="00C13F2C" w:rsidDel="0043498B" w:rsidRDefault="00C13F2C" w:rsidP="00651585">
      <w:pPr>
        <w:pStyle w:val="Heading1"/>
        <w:rPr>
          <w:del w:id="8" w:author="Andy Hayes" w:date="2016-09-26T12:50:00Z"/>
        </w:rPr>
      </w:pPr>
      <w:del w:id="9" w:author="Andy Hayes" w:date="2016-09-26T12:49:00Z">
        <w:r w:rsidDel="0043498B">
          <w:rPr>
            <w:noProof/>
            <w:lang w:eastAsia="en-GB"/>
          </w:rPr>
          <w:lastRenderedPageBreak/>
          <w:drawing>
            <wp:anchor distT="0" distB="0" distL="114300" distR="114300" simplePos="0" relativeHeight="251663360" behindDoc="1" locked="0" layoutInCell="1" allowOverlap="1" wp14:anchorId="1C11BE98" wp14:editId="6FC98D94">
              <wp:simplePos x="0" y="0"/>
              <wp:positionH relativeFrom="column">
                <wp:posOffset>-610235</wp:posOffset>
              </wp:positionH>
              <wp:positionV relativeFrom="page">
                <wp:posOffset>314325</wp:posOffset>
              </wp:positionV>
              <wp:extent cx="6810375" cy="9579610"/>
              <wp:effectExtent l="0" t="0" r="9525" b="2540"/>
              <wp:wrapTight wrapText="bothSides">
                <wp:wrapPolygon edited="0">
                  <wp:start x="0" y="0"/>
                  <wp:lineTo x="0" y="21563"/>
                  <wp:lineTo x="21570" y="21563"/>
                  <wp:lineTo x="215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810375" cy="9579610"/>
                      </a:xfrm>
                      <a:prstGeom prst="rect">
                        <a:avLst/>
                      </a:prstGeom>
                    </pic:spPr>
                  </pic:pic>
                </a:graphicData>
              </a:graphic>
              <wp14:sizeRelH relativeFrom="margin">
                <wp14:pctWidth>0</wp14:pctWidth>
              </wp14:sizeRelH>
              <wp14:sizeRelV relativeFrom="margin">
                <wp14:pctHeight>0</wp14:pctHeight>
              </wp14:sizeRelV>
            </wp:anchor>
          </w:drawing>
        </w:r>
      </w:del>
    </w:p>
    <w:p w14:paraId="239CC0A8" w14:textId="77777777" w:rsidR="00651585" w:rsidRPr="00C13F2C" w:rsidDel="0043498B" w:rsidRDefault="00C13F2C" w:rsidP="00C13F2C">
      <w:pPr>
        <w:spacing w:after="160" w:line="259" w:lineRule="auto"/>
        <w:rPr>
          <w:del w:id="10" w:author="Andy Hayes" w:date="2016-09-26T12:50:00Z"/>
          <w:rFonts w:asciiTheme="majorHAnsi" w:eastAsiaTheme="majorEastAsia" w:hAnsiTheme="majorHAnsi" w:cstheme="majorBidi"/>
          <w:color w:val="2E74B5" w:themeColor="accent1" w:themeShade="BF"/>
          <w:sz w:val="32"/>
          <w:szCs w:val="32"/>
        </w:rPr>
      </w:pPr>
      <w:del w:id="11" w:author="Andy Hayes" w:date="2016-09-26T12:49:00Z">
        <w:r w:rsidDel="0043498B">
          <w:rPr>
            <w:noProof/>
            <w:lang w:eastAsia="en-GB"/>
          </w:rPr>
          <w:lastRenderedPageBreak/>
          <w:drawing>
            <wp:anchor distT="0" distB="0" distL="114300" distR="114300" simplePos="0" relativeHeight="251661312" behindDoc="1" locked="0" layoutInCell="1" allowOverlap="1" wp14:anchorId="22496818" wp14:editId="752B27F9">
              <wp:simplePos x="0" y="0"/>
              <wp:positionH relativeFrom="margin">
                <wp:posOffset>-1650365</wp:posOffset>
              </wp:positionH>
              <wp:positionV relativeFrom="margin">
                <wp:posOffset>1558925</wp:posOffset>
              </wp:positionV>
              <wp:extent cx="8825865" cy="6259195"/>
              <wp:effectExtent l="6985" t="0" r="1270" b="1270"/>
              <wp:wrapTight wrapText="bothSides">
                <wp:wrapPolygon edited="0">
                  <wp:start x="21583" y="-24"/>
                  <wp:lineTo x="44" y="-24"/>
                  <wp:lineTo x="44" y="21539"/>
                  <wp:lineTo x="21583" y="21539"/>
                  <wp:lineTo x="21583" y="-2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825865" cy="6259195"/>
                      </a:xfrm>
                      <a:prstGeom prst="rect">
                        <a:avLst/>
                      </a:prstGeom>
                    </pic:spPr>
                  </pic:pic>
                </a:graphicData>
              </a:graphic>
              <wp14:sizeRelH relativeFrom="margin">
                <wp14:pctWidth>0</wp14:pctWidth>
              </wp14:sizeRelH>
              <wp14:sizeRelV relativeFrom="margin">
                <wp14:pctHeight>0</wp14:pctHeight>
              </wp14:sizeRelV>
            </wp:anchor>
          </w:drawing>
        </w:r>
      </w:del>
    </w:p>
    <w:p w14:paraId="4F97ADEB" w14:textId="77777777" w:rsidR="00C13F2C" w:rsidRDefault="00C13F2C" w:rsidP="00C13F2C">
      <w:pPr>
        <w:pStyle w:val="Heading1"/>
      </w:pPr>
      <w:r>
        <w:lastRenderedPageBreak/>
        <w:t>People and Households</w:t>
      </w:r>
    </w:p>
    <w:p w14:paraId="08F7F5C1" w14:textId="77777777" w:rsidR="00651585" w:rsidRPr="009079DA" w:rsidRDefault="00651585" w:rsidP="00651585">
      <w:pPr>
        <w:spacing w:after="0" w:line="240" w:lineRule="auto"/>
        <w:rPr>
          <w:rFonts w:asciiTheme="minorHAnsi" w:hAnsiTheme="minorHAnsi"/>
          <w:sz w:val="24"/>
          <w:u w:val="single"/>
        </w:rPr>
      </w:pPr>
      <w:r w:rsidRPr="009079DA">
        <w:rPr>
          <w:rFonts w:asciiTheme="minorHAnsi" w:hAnsiTheme="minorHAnsi"/>
          <w:sz w:val="24"/>
          <w:u w:val="single"/>
        </w:rPr>
        <w:t>Data</w:t>
      </w:r>
    </w:p>
    <w:p w14:paraId="2B9B9760" w14:textId="77777777" w:rsidR="00651585" w:rsidRDefault="00651585" w:rsidP="00651585">
      <w:pPr>
        <w:spacing w:after="0" w:line="240" w:lineRule="auto"/>
        <w:rPr>
          <w:rFonts w:asciiTheme="minorHAnsi" w:hAnsiTheme="minorHAnsi"/>
          <w:sz w:val="24"/>
        </w:rPr>
      </w:pPr>
      <w:r>
        <w:rPr>
          <w:rFonts w:asciiTheme="minorHAnsi" w:hAnsiTheme="minorHAnsi"/>
          <w:sz w:val="24"/>
        </w:rPr>
        <w:t xml:space="preserve">Data about people and households in Cheltenham is gathered at a </w:t>
      </w:r>
      <w:r w:rsidR="00C13F2C">
        <w:rPr>
          <w:rFonts w:asciiTheme="minorHAnsi" w:hAnsiTheme="minorHAnsi"/>
          <w:sz w:val="24"/>
        </w:rPr>
        <w:t>ward level. Ward boundaries are different in places from those of the</w:t>
      </w:r>
      <w:r w:rsidR="003134AA">
        <w:rPr>
          <w:rFonts w:asciiTheme="minorHAnsi" w:hAnsiTheme="minorHAnsi"/>
          <w:sz w:val="24"/>
        </w:rPr>
        <w:t xml:space="preserve"> NDP</w:t>
      </w:r>
      <w:r w:rsidR="00C13F2C">
        <w:rPr>
          <w:rFonts w:asciiTheme="minorHAnsi" w:hAnsiTheme="minorHAnsi"/>
          <w:sz w:val="24"/>
        </w:rPr>
        <w:t xml:space="preserve"> three NCGs, so it has only been possible to present data from wards that when combined most closely resemble the</w:t>
      </w:r>
      <w:r w:rsidR="003134AA">
        <w:rPr>
          <w:rFonts w:asciiTheme="minorHAnsi" w:hAnsiTheme="minorHAnsi"/>
          <w:sz w:val="24"/>
        </w:rPr>
        <w:t xml:space="preserve"> NDP</w:t>
      </w:r>
      <w:r w:rsidR="00C13F2C">
        <w:rPr>
          <w:rFonts w:asciiTheme="minorHAnsi" w:hAnsiTheme="minorHAnsi"/>
          <w:sz w:val="24"/>
        </w:rPr>
        <w:t xml:space="preserve"> NCG areas’ expanse.</w:t>
      </w:r>
      <w:r>
        <w:rPr>
          <w:rFonts w:asciiTheme="minorHAnsi" w:hAnsiTheme="minorHAnsi"/>
          <w:sz w:val="24"/>
        </w:rPr>
        <w:t xml:space="preserve"> </w:t>
      </w:r>
      <w:r w:rsidR="00F24C03">
        <w:rPr>
          <w:rFonts w:asciiTheme="minorHAnsi" w:hAnsiTheme="minorHAnsi"/>
          <w:sz w:val="24"/>
        </w:rPr>
        <w:t>This means that we have used</w:t>
      </w:r>
      <w:r w:rsidR="00C13F2C">
        <w:rPr>
          <w:rFonts w:asciiTheme="minorHAnsi" w:hAnsiTheme="minorHAnsi"/>
          <w:sz w:val="24"/>
        </w:rPr>
        <w:t xml:space="preserve"> the wards of Hesters Way, Springbank and St Mark’s, which roughly represent </w:t>
      </w:r>
      <w:r w:rsidR="00575474">
        <w:rPr>
          <w:rFonts w:asciiTheme="minorHAnsi" w:hAnsiTheme="minorHAnsi"/>
          <w:sz w:val="24"/>
        </w:rPr>
        <w:t>the NDP</w:t>
      </w:r>
      <w:r w:rsidR="003134AA">
        <w:rPr>
          <w:rFonts w:asciiTheme="minorHAnsi" w:hAnsiTheme="minorHAnsi"/>
          <w:sz w:val="24"/>
        </w:rPr>
        <w:t xml:space="preserve"> </w:t>
      </w:r>
      <w:r w:rsidR="00C13F2C">
        <w:rPr>
          <w:rFonts w:asciiTheme="minorHAnsi" w:hAnsiTheme="minorHAnsi"/>
          <w:sz w:val="24"/>
        </w:rPr>
        <w:t>NCG area</w:t>
      </w:r>
      <w:r w:rsidR="00F24C03">
        <w:rPr>
          <w:rFonts w:asciiTheme="minorHAnsi" w:hAnsiTheme="minorHAnsi"/>
          <w:sz w:val="24"/>
        </w:rPr>
        <w:t>.</w:t>
      </w:r>
      <w:r w:rsidR="00F24C03" w:rsidRPr="00F24C03">
        <w:rPr>
          <w:rFonts w:asciiTheme="minorHAnsi" w:hAnsiTheme="minorHAnsi"/>
          <w:sz w:val="24"/>
        </w:rPr>
        <w:t xml:space="preserve"> </w:t>
      </w:r>
      <w:r w:rsidR="00F24C03">
        <w:rPr>
          <w:rFonts w:asciiTheme="minorHAnsi" w:hAnsiTheme="minorHAnsi"/>
          <w:sz w:val="24"/>
        </w:rPr>
        <w:t>The population of these three wards is approximately 19,670.</w:t>
      </w:r>
      <w:r>
        <w:rPr>
          <w:rStyle w:val="FootnoteReference"/>
          <w:rFonts w:asciiTheme="minorHAnsi" w:hAnsiTheme="minorHAnsi"/>
          <w:sz w:val="24"/>
        </w:rPr>
        <w:footnoteReference w:id="1"/>
      </w:r>
      <w:r w:rsidR="00F24C03">
        <w:rPr>
          <w:rFonts w:asciiTheme="minorHAnsi" w:hAnsiTheme="minorHAnsi"/>
          <w:sz w:val="24"/>
        </w:rPr>
        <w:t xml:space="preserve"> </w:t>
      </w:r>
    </w:p>
    <w:p w14:paraId="0B0B0270" w14:textId="77777777" w:rsidR="003134AA" w:rsidRDefault="003134AA" w:rsidP="00651585">
      <w:pPr>
        <w:spacing w:after="0" w:line="240" w:lineRule="auto"/>
        <w:rPr>
          <w:ins w:id="12" w:author="Andy Hayes" w:date="2016-08-03T13:21:00Z"/>
          <w:rFonts w:asciiTheme="minorHAnsi" w:hAnsiTheme="minorHAnsi"/>
          <w:sz w:val="24"/>
        </w:rPr>
      </w:pPr>
    </w:p>
    <w:p w14:paraId="40693DE2" w14:textId="77777777" w:rsidR="003134AA" w:rsidRDefault="003134AA" w:rsidP="00F85A3F">
      <w:pPr>
        <w:spacing w:after="0" w:line="240" w:lineRule="auto"/>
        <w:jc w:val="center"/>
        <w:rPr>
          <w:rFonts w:asciiTheme="minorHAnsi" w:hAnsiTheme="minorHAnsi"/>
          <w:sz w:val="24"/>
        </w:rPr>
      </w:pPr>
      <w:ins w:id="13" w:author="Andy Hayes" w:date="2016-08-03T13:21:00Z">
        <w:r>
          <w:rPr>
            <w:noProof/>
            <w:color w:val="0000FF"/>
            <w:lang w:eastAsia="en-GB"/>
          </w:rPr>
          <w:drawing>
            <wp:inline distT="0" distB="0" distL="0" distR="0" wp14:anchorId="13A971B2" wp14:editId="667B856A">
              <wp:extent cx="3810000" cy="3714750"/>
              <wp:effectExtent l="0" t="0" r="0" b="0"/>
              <wp:docPr id="1" name="Picture 1" descr="http://www.cheltenham4u.co.uk/images/wards.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eltenham4u.co.uk/images/wards.gif">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3714750"/>
                      </a:xfrm>
                      <a:prstGeom prst="rect">
                        <a:avLst/>
                      </a:prstGeom>
                      <a:noFill/>
                      <a:ln>
                        <a:noFill/>
                      </a:ln>
                    </pic:spPr>
                  </pic:pic>
                </a:graphicData>
              </a:graphic>
            </wp:inline>
          </w:drawing>
        </w:r>
      </w:ins>
    </w:p>
    <w:p w14:paraId="2077CD9D" w14:textId="77777777" w:rsidR="00651585" w:rsidRDefault="00651585" w:rsidP="00651585">
      <w:pPr>
        <w:spacing w:after="0" w:line="240" w:lineRule="auto"/>
        <w:rPr>
          <w:rFonts w:asciiTheme="minorHAnsi" w:hAnsiTheme="minorHAnsi"/>
          <w:sz w:val="24"/>
        </w:rPr>
      </w:pPr>
    </w:p>
    <w:p w14:paraId="2F17B097" w14:textId="77777777" w:rsidR="00651585" w:rsidRPr="009079DA" w:rsidRDefault="00651585" w:rsidP="00651585">
      <w:pPr>
        <w:spacing w:after="0" w:line="240" w:lineRule="auto"/>
        <w:rPr>
          <w:rFonts w:asciiTheme="minorHAnsi" w:hAnsiTheme="minorHAnsi"/>
          <w:sz w:val="24"/>
          <w:u w:val="single"/>
        </w:rPr>
      </w:pPr>
      <w:r w:rsidRPr="009079DA">
        <w:rPr>
          <w:rFonts w:asciiTheme="minorHAnsi" w:hAnsiTheme="minorHAnsi"/>
          <w:sz w:val="24"/>
          <w:u w:val="single"/>
        </w:rPr>
        <w:t>Key facts</w:t>
      </w:r>
    </w:p>
    <w:p w14:paraId="3ADE5F4E" w14:textId="77777777" w:rsidR="00F24C03" w:rsidRDefault="00651585" w:rsidP="00651585">
      <w:pPr>
        <w:spacing w:after="0" w:line="240" w:lineRule="auto"/>
        <w:rPr>
          <w:rFonts w:asciiTheme="minorHAnsi" w:hAnsiTheme="minorHAnsi"/>
          <w:sz w:val="24"/>
        </w:rPr>
      </w:pPr>
      <w:r>
        <w:rPr>
          <w:rFonts w:asciiTheme="minorHAnsi" w:hAnsiTheme="minorHAnsi"/>
          <w:sz w:val="24"/>
        </w:rPr>
        <w:t>Census information</w:t>
      </w:r>
      <w:r>
        <w:rPr>
          <w:rStyle w:val="FootnoteReference"/>
          <w:rFonts w:asciiTheme="minorHAnsi" w:hAnsiTheme="minorHAnsi"/>
          <w:sz w:val="24"/>
        </w:rPr>
        <w:footnoteReference w:id="2"/>
      </w:r>
      <w:r>
        <w:rPr>
          <w:rFonts w:asciiTheme="minorHAnsi" w:hAnsiTheme="minorHAnsi"/>
          <w:sz w:val="24"/>
        </w:rPr>
        <w:t xml:space="preserve"> for the </w:t>
      </w:r>
      <w:r w:rsidR="00C13F2C">
        <w:rPr>
          <w:rFonts w:asciiTheme="minorHAnsi" w:hAnsiTheme="minorHAnsi"/>
          <w:sz w:val="24"/>
        </w:rPr>
        <w:t>area</w:t>
      </w:r>
      <w:r w:rsidR="00F24C03">
        <w:rPr>
          <w:rFonts w:asciiTheme="minorHAnsi" w:hAnsiTheme="minorHAnsi"/>
          <w:sz w:val="24"/>
        </w:rPr>
        <w:t xml:space="preserve"> indicates that:</w:t>
      </w:r>
    </w:p>
    <w:p w14:paraId="7FFB13FD" w14:textId="77777777" w:rsidR="00651585" w:rsidRPr="0041133C" w:rsidRDefault="00651585" w:rsidP="00651585">
      <w:pPr>
        <w:pStyle w:val="ListParagraph"/>
        <w:numPr>
          <w:ilvl w:val="0"/>
          <w:numId w:val="3"/>
        </w:numPr>
        <w:spacing w:after="0" w:line="240" w:lineRule="auto"/>
        <w:rPr>
          <w:rFonts w:asciiTheme="minorHAnsi" w:hAnsiTheme="minorHAnsi"/>
          <w:color w:val="000000" w:themeColor="text1"/>
          <w:sz w:val="24"/>
        </w:rPr>
      </w:pPr>
      <w:r>
        <w:rPr>
          <w:rFonts w:asciiTheme="minorHAnsi" w:hAnsiTheme="minorHAnsi"/>
          <w:sz w:val="24"/>
        </w:rPr>
        <w:t>A</w:t>
      </w:r>
      <w:r w:rsidRPr="0041133C">
        <w:rPr>
          <w:rFonts w:asciiTheme="minorHAnsi" w:hAnsiTheme="minorHAnsi"/>
          <w:sz w:val="24"/>
        </w:rPr>
        <w:t xml:space="preserve">round </w:t>
      </w:r>
      <w:r w:rsidR="00F24C03">
        <w:rPr>
          <w:rFonts w:asciiTheme="minorHAnsi" w:hAnsiTheme="minorHAnsi"/>
          <w:sz w:val="24"/>
        </w:rPr>
        <w:t>48.9</w:t>
      </w:r>
      <w:r w:rsidRPr="0041133C">
        <w:rPr>
          <w:rFonts w:asciiTheme="minorHAnsi" w:hAnsiTheme="minorHAnsi"/>
          <w:sz w:val="24"/>
        </w:rPr>
        <w:t xml:space="preserve">% of </w:t>
      </w:r>
      <w:r w:rsidR="00F24C03">
        <w:rPr>
          <w:rFonts w:asciiTheme="minorHAnsi" w:hAnsiTheme="minorHAnsi"/>
          <w:sz w:val="24"/>
        </w:rPr>
        <w:t>residents are male and around 51.1</w:t>
      </w:r>
      <w:r>
        <w:rPr>
          <w:rFonts w:asciiTheme="minorHAnsi" w:hAnsiTheme="minorHAnsi"/>
          <w:sz w:val="24"/>
        </w:rPr>
        <w:t>% are female</w:t>
      </w:r>
    </w:p>
    <w:p w14:paraId="5E3ADD40" w14:textId="77777777" w:rsidR="00E41CF8" w:rsidRDefault="00E41CF8" w:rsidP="00796E4E">
      <w:pPr>
        <w:pStyle w:val="ListParagraph"/>
        <w:numPr>
          <w:ilvl w:val="0"/>
          <w:numId w:val="3"/>
        </w:numPr>
        <w:spacing w:after="0" w:line="240" w:lineRule="auto"/>
        <w:rPr>
          <w:rFonts w:asciiTheme="minorHAnsi" w:hAnsiTheme="minorHAnsi"/>
          <w:color w:val="000000" w:themeColor="text1"/>
          <w:sz w:val="24"/>
        </w:rPr>
      </w:pPr>
      <w:r w:rsidRPr="00E41CF8">
        <w:rPr>
          <w:rFonts w:asciiTheme="minorHAnsi" w:hAnsiTheme="minorHAnsi"/>
          <w:color w:val="000000" w:themeColor="text1"/>
          <w:sz w:val="24"/>
        </w:rPr>
        <w:t>There are 33.75</w:t>
      </w:r>
      <w:r w:rsidR="00651585" w:rsidRPr="00E41CF8">
        <w:rPr>
          <w:rFonts w:asciiTheme="minorHAnsi" w:hAnsiTheme="minorHAnsi"/>
          <w:color w:val="000000" w:themeColor="text1"/>
          <w:sz w:val="24"/>
        </w:rPr>
        <w:t xml:space="preserve"> persons per hectare in</w:t>
      </w:r>
      <w:r w:rsidRPr="00E41CF8">
        <w:rPr>
          <w:rFonts w:asciiTheme="minorHAnsi" w:hAnsiTheme="minorHAnsi"/>
          <w:color w:val="000000" w:themeColor="text1"/>
          <w:sz w:val="24"/>
        </w:rPr>
        <w:t xml:space="preserve"> Springbank and 33.97 in Hesters Way, both ranking in the top 35% for population density in the county. St Mark’s is in the top 10% with 47.0 persons per hectare.</w:t>
      </w:r>
      <w:r w:rsidR="00651585" w:rsidRPr="00E41CF8">
        <w:rPr>
          <w:rFonts w:asciiTheme="minorHAnsi" w:hAnsiTheme="minorHAnsi"/>
          <w:color w:val="000000" w:themeColor="text1"/>
          <w:sz w:val="24"/>
        </w:rPr>
        <w:t xml:space="preserve"> </w:t>
      </w:r>
    </w:p>
    <w:p w14:paraId="1346C256" w14:textId="77777777" w:rsidR="00651585" w:rsidRPr="00E41CF8" w:rsidRDefault="00E41CF8" w:rsidP="00796E4E">
      <w:pPr>
        <w:pStyle w:val="ListParagraph"/>
        <w:numPr>
          <w:ilvl w:val="0"/>
          <w:numId w:val="3"/>
        </w:numPr>
        <w:spacing w:after="0" w:line="240" w:lineRule="auto"/>
        <w:rPr>
          <w:rFonts w:asciiTheme="minorHAnsi" w:hAnsiTheme="minorHAnsi"/>
          <w:color w:val="000000" w:themeColor="text1"/>
          <w:sz w:val="24"/>
        </w:rPr>
      </w:pPr>
      <w:r>
        <w:rPr>
          <w:rFonts w:asciiTheme="minorHAnsi" w:hAnsiTheme="minorHAnsi"/>
          <w:color w:val="000000" w:themeColor="text1"/>
          <w:sz w:val="24"/>
        </w:rPr>
        <w:t>The population of under-17s is in the top 10% across Hesters Way and Springbank wards.</w:t>
      </w:r>
    </w:p>
    <w:p w14:paraId="1C9A07CE" w14:textId="77777777" w:rsidR="00651585" w:rsidRPr="00E41CF8" w:rsidRDefault="00651585" w:rsidP="00651585">
      <w:pPr>
        <w:pStyle w:val="ListParagraph"/>
        <w:numPr>
          <w:ilvl w:val="0"/>
          <w:numId w:val="3"/>
        </w:numPr>
        <w:spacing w:after="0" w:line="240" w:lineRule="auto"/>
        <w:rPr>
          <w:rFonts w:asciiTheme="minorHAnsi" w:hAnsiTheme="minorHAnsi"/>
          <w:color w:val="000000" w:themeColor="text1"/>
          <w:sz w:val="24"/>
        </w:rPr>
      </w:pPr>
      <w:r w:rsidRPr="00E41CF8">
        <w:rPr>
          <w:rFonts w:asciiTheme="minorHAnsi" w:hAnsiTheme="minorHAnsi"/>
          <w:color w:val="000000" w:themeColor="text1"/>
          <w:sz w:val="24"/>
        </w:rPr>
        <w:t>The area has some high needs for young people and ranks in the highest 10% in Gloucestershire for the number of emergency admissio</w:t>
      </w:r>
      <w:r w:rsidR="00E41CF8">
        <w:rPr>
          <w:rFonts w:asciiTheme="minorHAnsi" w:hAnsiTheme="minorHAnsi"/>
          <w:color w:val="000000" w:themeColor="text1"/>
          <w:sz w:val="24"/>
        </w:rPr>
        <w:t>ns, number of free school meals (over twice the county average in all three wards) and</w:t>
      </w:r>
      <w:r w:rsidRPr="00E41CF8">
        <w:rPr>
          <w:rFonts w:asciiTheme="minorHAnsi" w:hAnsiTheme="minorHAnsi"/>
          <w:color w:val="000000" w:themeColor="text1"/>
          <w:sz w:val="24"/>
        </w:rPr>
        <w:t xml:space="preserve"> English as an additional language.</w:t>
      </w:r>
      <w:r w:rsidR="00E41CF8">
        <w:rPr>
          <w:rFonts w:asciiTheme="minorHAnsi" w:hAnsiTheme="minorHAnsi"/>
          <w:color w:val="000000" w:themeColor="text1"/>
          <w:sz w:val="24"/>
        </w:rPr>
        <w:t xml:space="preserve"> Pupil achievement is patchy, indicating that many pupils may not make good progress at various points in their education.</w:t>
      </w:r>
      <w:r w:rsidRPr="00E41CF8">
        <w:rPr>
          <w:rFonts w:asciiTheme="minorHAnsi" w:hAnsiTheme="minorHAnsi"/>
          <w:color w:val="000000" w:themeColor="text1"/>
          <w:sz w:val="24"/>
        </w:rPr>
        <w:t xml:space="preserve"> Many other indicators</w:t>
      </w:r>
      <w:r w:rsidR="00E41CF8">
        <w:rPr>
          <w:rFonts w:asciiTheme="minorHAnsi" w:hAnsiTheme="minorHAnsi"/>
          <w:color w:val="000000" w:themeColor="text1"/>
          <w:sz w:val="24"/>
        </w:rPr>
        <w:t xml:space="preserve"> for young people</w:t>
      </w:r>
      <w:r w:rsidRPr="00E41CF8">
        <w:rPr>
          <w:rFonts w:asciiTheme="minorHAnsi" w:hAnsiTheme="minorHAnsi"/>
          <w:color w:val="000000" w:themeColor="text1"/>
          <w:sz w:val="24"/>
        </w:rPr>
        <w:t xml:space="preserve"> rank in the top 35%.</w:t>
      </w:r>
    </w:p>
    <w:p w14:paraId="5C2A23E7" w14:textId="77777777" w:rsidR="00651585" w:rsidRPr="00E41CF8" w:rsidRDefault="00651585" w:rsidP="00651585">
      <w:pPr>
        <w:pStyle w:val="ListParagraph"/>
        <w:numPr>
          <w:ilvl w:val="0"/>
          <w:numId w:val="3"/>
        </w:numPr>
        <w:spacing w:after="0" w:line="240" w:lineRule="auto"/>
        <w:rPr>
          <w:rFonts w:asciiTheme="minorHAnsi" w:hAnsiTheme="minorHAnsi"/>
          <w:color w:val="000000" w:themeColor="text1"/>
          <w:sz w:val="24"/>
        </w:rPr>
      </w:pPr>
      <w:r w:rsidRPr="00E41CF8">
        <w:rPr>
          <w:rFonts w:asciiTheme="minorHAnsi" w:hAnsiTheme="minorHAnsi"/>
          <w:color w:val="000000" w:themeColor="text1"/>
          <w:sz w:val="24"/>
        </w:rPr>
        <w:lastRenderedPageBreak/>
        <w:t>Some indicators that affect economy and ent</w:t>
      </w:r>
      <w:r w:rsidR="00E41CF8">
        <w:rPr>
          <w:rFonts w:asciiTheme="minorHAnsi" w:hAnsiTheme="minorHAnsi"/>
          <w:color w:val="000000" w:themeColor="text1"/>
          <w:sz w:val="24"/>
        </w:rPr>
        <w:t>erprise ranked in the highest 10</w:t>
      </w:r>
      <w:r w:rsidRPr="00E41CF8">
        <w:rPr>
          <w:rFonts w:asciiTheme="minorHAnsi" w:hAnsiTheme="minorHAnsi"/>
          <w:color w:val="000000" w:themeColor="text1"/>
          <w:sz w:val="24"/>
        </w:rPr>
        <w:t xml:space="preserve">%: the number of lone parents and </w:t>
      </w:r>
      <w:r w:rsidR="00E41CF8">
        <w:rPr>
          <w:rFonts w:asciiTheme="minorHAnsi" w:hAnsiTheme="minorHAnsi"/>
          <w:color w:val="000000" w:themeColor="text1"/>
          <w:sz w:val="24"/>
        </w:rPr>
        <w:t>the number of carers are consistently high across the three wards</w:t>
      </w:r>
      <w:r w:rsidRPr="00E41CF8">
        <w:rPr>
          <w:rFonts w:asciiTheme="minorHAnsi" w:hAnsiTheme="minorHAnsi"/>
          <w:color w:val="000000" w:themeColor="text1"/>
          <w:sz w:val="24"/>
        </w:rPr>
        <w:t>.</w:t>
      </w:r>
    </w:p>
    <w:p w14:paraId="57B04C5A" w14:textId="77777777" w:rsidR="00651585" w:rsidRPr="00E41CF8" w:rsidRDefault="00651585" w:rsidP="00651585">
      <w:pPr>
        <w:pStyle w:val="ListParagraph"/>
        <w:numPr>
          <w:ilvl w:val="0"/>
          <w:numId w:val="3"/>
        </w:numPr>
        <w:spacing w:after="0" w:line="240" w:lineRule="auto"/>
        <w:rPr>
          <w:rFonts w:asciiTheme="minorHAnsi" w:hAnsiTheme="minorHAnsi"/>
          <w:color w:val="000000" w:themeColor="text1"/>
          <w:sz w:val="24"/>
        </w:rPr>
      </w:pPr>
      <w:r w:rsidRPr="00E41CF8">
        <w:rPr>
          <w:rFonts w:asciiTheme="minorHAnsi" w:hAnsiTheme="minorHAnsi"/>
          <w:color w:val="000000" w:themeColor="text1"/>
          <w:sz w:val="24"/>
        </w:rPr>
        <w:t xml:space="preserve">Crime indicators </w:t>
      </w:r>
      <w:r w:rsidR="00E41CF8">
        <w:rPr>
          <w:rFonts w:asciiTheme="minorHAnsi" w:hAnsiTheme="minorHAnsi"/>
          <w:color w:val="000000" w:themeColor="text1"/>
          <w:sz w:val="24"/>
        </w:rPr>
        <w:t xml:space="preserve">suggest that crime levels </w:t>
      </w:r>
      <w:r w:rsidRPr="00E41CF8">
        <w:rPr>
          <w:rFonts w:asciiTheme="minorHAnsi" w:hAnsiTheme="minorHAnsi"/>
          <w:color w:val="000000" w:themeColor="text1"/>
          <w:sz w:val="24"/>
        </w:rPr>
        <w:t xml:space="preserve">are </w:t>
      </w:r>
      <w:r w:rsidR="00E41CF8">
        <w:rPr>
          <w:rFonts w:asciiTheme="minorHAnsi" w:hAnsiTheme="minorHAnsi"/>
          <w:color w:val="000000" w:themeColor="text1"/>
          <w:sz w:val="24"/>
        </w:rPr>
        <w:t>fairly high, with there being 50% more victims of crime in the area than the county average</w:t>
      </w:r>
      <w:r w:rsidRPr="00E41CF8">
        <w:rPr>
          <w:rFonts w:asciiTheme="minorHAnsi" w:hAnsiTheme="minorHAnsi"/>
          <w:color w:val="000000" w:themeColor="text1"/>
          <w:sz w:val="24"/>
        </w:rPr>
        <w:t>.</w:t>
      </w:r>
    </w:p>
    <w:p w14:paraId="216E0711" w14:textId="77777777" w:rsidR="00E41CF8" w:rsidRPr="00E41CF8" w:rsidRDefault="00651585" w:rsidP="00E41CF8">
      <w:pPr>
        <w:pStyle w:val="ListParagraph"/>
        <w:numPr>
          <w:ilvl w:val="0"/>
          <w:numId w:val="3"/>
        </w:numPr>
        <w:spacing w:after="0" w:line="240" w:lineRule="auto"/>
        <w:rPr>
          <w:rFonts w:asciiTheme="minorHAnsi" w:hAnsiTheme="minorHAnsi"/>
          <w:sz w:val="24"/>
        </w:rPr>
      </w:pPr>
      <w:r w:rsidRPr="00E41CF8">
        <w:rPr>
          <w:rFonts w:asciiTheme="minorHAnsi" w:hAnsiTheme="minorHAnsi"/>
          <w:color w:val="000000" w:themeColor="text1"/>
          <w:sz w:val="24"/>
        </w:rPr>
        <w:t xml:space="preserve">Needs relating to healthy living and older people </w:t>
      </w:r>
      <w:r w:rsidR="00E41CF8">
        <w:rPr>
          <w:rFonts w:asciiTheme="minorHAnsi" w:hAnsiTheme="minorHAnsi"/>
          <w:color w:val="000000" w:themeColor="text1"/>
          <w:sz w:val="24"/>
        </w:rPr>
        <w:t>are varied, with the highest need in the areas of domiciliary care and social work.</w:t>
      </w:r>
    </w:p>
    <w:p w14:paraId="1511E002" w14:textId="77777777" w:rsidR="00651585" w:rsidRDefault="00651585" w:rsidP="00F85A3F">
      <w:pPr>
        <w:pStyle w:val="ListParagraph"/>
        <w:spacing w:after="0" w:line="240" w:lineRule="auto"/>
        <w:rPr>
          <w:rFonts w:asciiTheme="minorHAnsi" w:hAnsiTheme="minorHAnsi"/>
          <w:sz w:val="24"/>
        </w:rPr>
      </w:pPr>
    </w:p>
    <w:p w14:paraId="69CB757B" w14:textId="77777777" w:rsidR="00651585" w:rsidRPr="009079DA" w:rsidRDefault="00651585" w:rsidP="00651585">
      <w:pPr>
        <w:spacing w:after="0" w:line="240" w:lineRule="auto"/>
        <w:rPr>
          <w:rFonts w:asciiTheme="minorHAnsi" w:hAnsiTheme="minorHAnsi"/>
          <w:sz w:val="24"/>
          <w:u w:val="single"/>
        </w:rPr>
      </w:pPr>
      <w:r w:rsidRPr="009079DA">
        <w:rPr>
          <w:rFonts w:asciiTheme="minorHAnsi" w:hAnsiTheme="minorHAnsi"/>
          <w:sz w:val="24"/>
          <w:u w:val="single"/>
        </w:rPr>
        <w:t>Deprivation</w:t>
      </w:r>
    </w:p>
    <w:p w14:paraId="3D66D7D6" w14:textId="77777777" w:rsidR="00651585" w:rsidRDefault="002A4AC9" w:rsidP="00651585">
      <w:pPr>
        <w:spacing w:after="0" w:line="240" w:lineRule="auto"/>
        <w:rPr>
          <w:rFonts w:asciiTheme="minorHAnsi" w:hAnsiTheme="minorHAnsi"/>
          <w:sz w:val="24"/>
        </w:rPr>
      </w:pPr>
      <w:r>
        <w:rPr>
          <w:rFonts w:ascii="Times New Roman" w:hAnsi="Times New Roman"/>
          <w:noProof/>
          <w:color w:val="auto"/>
          <w:sz w:val="24"/>
          <w:lang w:eastAsia="en-GB"/>
        </w:rPr>
        <w:drawing>
          <wp:anchor distT="36576" distB="36576" distL="36576" distR="36576" simplePos="0" relativeHeight="251670528" behindDoc="0" locked="0" layoutInCell="1" allowOverlap="1" wp14:anchorId="2BBA25DA" wp14:editId="1F4AD6B7">
            <wp:simplePos x="0" y="0"/>
            <wp:positionH relativeFrom="column">
              <wp:posOffset>3914775</wp:posOffset>
            </wp:positionH>
            <wp:positionV relativeFrom="paragraph">
              <wp:posOffset>1755775</wp:posOffset>
            </wp:positionV>
            <wp:extent cx="1757680" cy="702081"/>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7680" cy="70208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85A3F">
        <w:rPr>
          <w:rFonts w:ascii="Times New Roman" w:hAnsi="Times New Roman"/>
          <w:noProof/>
          <w:color w:val="auto"/>
          <w:sz w:val="24"/>
          <w:lang w:eastAsia="en-GB"/>
        </w:rPr>
        <w:drawing>
          <wp:anchor distT="36576" distB="36576" distL="36576" distR="36576" simplePos="0" relativeHeight="251668480" behindDoc="0" locked="0" layoutInCell="1" allowOverlap="1" wp14:anchorId="151BFF01" wp14:editId="6E1278A4">
            <wp:simplePos x="0" y="0"/>
            <wp:positionH relativeFrom="column">
              <wp:posOffset>133350</wp:posOffset>
            </wp:positionH>
            <wp:positionV relativeFrom="paragraph">
              <wp:posOffset>1759586</wp:posOffset>
            </wp:positionV>
            <wp:extent cx="936512" cy="24003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r="5881"/>
                    <a:stretch>
                      <a:fillRect/>
                    </a:stretch>
                  </pic:blipFill>
                  <pic:spPr bwMode="auto">
                    <a:xfrm>
                      <a:off x="0" y="0"/>
                      <a:ext cx="950044" cy="243498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85A3F">
        <w:rPr>
          <w:rFonts w:ascii="Times New Roman" w:hAnsi="Times New Roman"/>
          <w:noProof/>
          <w:color w:val="auto"/>
          <w:sz w:val="24"/>
          <w:lang w:eastAsia="en-GB"/>
        </w:rPr>
        <w:drawing>
          <wp:anchor distT="36576" distB="36576" distL="36576" distR="36576" simplePos="0" relativeHeight="251666432" behindDoc="0" locked="0" layoutInCell="1" allowOverlap="1" wp14:anchorId="55AB1D05" wp14:editId="208522F5">
            <wp:simplePos x="0" y="0"/>
            <wp:positionH relativeFrom="column">
              <wp:posOffset>9525</wp:posOffset>
            </wp:positionH>
            <wp:positionV relativeFrom="paragraph">
              <wp:posOffset>1673860</wp:posOffset>
            </wp:positionV>
            <wp:extent cx="5762625" cy="3509645"/>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b="1724"/>
                    <a:stretch>
                      <a:fillRect/>
                    </a:stretch>
                  </pic:blipFill>
                  <pic:spPr bwMode="auto">
                    <a:xfrm>
                      <a:off x="0" y="0"/>
                      <a:ext cx="5762625" cy="3509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51585" w:rsidRPr="00776EB5">
        <w:rPr>
          <w:rFonts w:asciiTheme="minorHAnsi" w:hAnsiTheme="minorHAnsi"/>
          <w:sz w:val="24"/>
        </w:rPr>
        <w:t xml:space="preserve">A Lower Layer Super Output Area (LSOA) is a </w:t>
      </w:r>
      <w:r w:rsidR="00651585">
        <w:rPr>
          <w:rFonts w:asciiTheme="minorHAnsi" w:hAnsiTheme="minorHAnsi"/>
          <w:sz w:val="24"/>
        </w:rPr>
        <w:t xml:space="preserve">geographic area </w:t>
      </w:r>
      <w:r w:rsidR="00651585" w:rsidRPr="00776EB5">
        <w:rPr>
          <w:rFonts w:asciiTheme="minorHAnsi" w:hAnsiTheme="minorHAnsi"/>
          <w:sz w:val="24"/>
        </w:rPr>
        <w:t>designed to improve the reporting of small area statistics in England and Wales.</w:t>
      </w:r>
      <w:r w:rsidR="00651585">
        <w:rPr>
          <w:rFonts w:asciiTheme="minorHAnsi" w:hAnsiTheme="minorHAnsi"/>
          <w:sz w:val="24"/>
        </w:rPr>
        <w:t xml:space="preserve"> Each LSOA is graded based on where it falls in its score for multiple deprivation, across five divisions in the full range. </w:t>
      </w:r>
      <w:r w:rsidR="00A30374">
        <w:rPr>
          <w:rFonts w:asciiTheme="minorHAnsi" w:hAnsiTheme="minorHAnsi"/>
          <w:sz w:val="24"/>
        </w:rPr>
        <w:t>Hesters Way, St Marks, Fiddlers Green and Springbank contain all or part of 17</w:t>
      </w:r>
      <w:r w:rsidR="00651585">
        <w:rPr>
          <w:rFonts w:asciiTheme="minorHAnsi" w:hAnsiTheme="minorHAnsi"/>
          <w:sz w:val="24"/>
        </w:rPr>
        <w:t xml:space="preserve"> LSOAs. Of these</w:t>
      </w:r>
      <w:r w:rsidR="00A30374">
        <w:rPr>
          <w:rFonts w:asciiTheme="minorHAnsi" w:hAnsiTheme="minorHAnsi"/>
          <w:sz w:val="24"/>
        </w:rPr>
        <w:t xml:space="preserve"> LSOAs</w:t>
      </w:r>
      <w:r w:rsidR="00651585">
        <w:rPr>
          <w:rFonts w:asciiTheme="minorHAnsi" w:hAnsiTheme="minorHAnsi"/>
          <w:sz w:val="24"/>
        </w:rPr>
        <w:t xml:space="preserve">, </w:t>
      </w:r>
      <w:r w:rsidR="00A30374">
        <w:rPr>
          <w:rFonts w:asciiTheme="minorHAnsi" w:hAnsiTheme="minorHAnsi"/>
          <w:sz w:val="24"/>
        </w:rPr>
        <w:t>four</w:t>
      </w:r>
      <w:r w:rsidR="00651585">
        <w:rPr>
          <w:rFonts w:asciiTheme="minorHAnsi" w:hAnsiTheme="minorHAnsi"/>
          <w:sz w:val="24"/>
        </w:rPr>
        <w:t xml:space="preserve"> are in the </w:t>
      </w:r>
      <w:r w:rsidR="00A30374">
        <w:rPr>
          <w:rFonts w:asciiTheme="minorHAnsi" w:hAnsiTheme="minorHAnsi"/>
          <w:sz w:val="24"/>
        </w:rPr>
        <w:t>highest</w:t>
      </w:r>
      <w:r w:rsidR="00651585">
        <w:rPr>
          <w:rFonts w:asciiTheme="minorHAnsi" w:hAnsiTheme="minorHAnsi"/>
          <w:sz w:val="24"/>
        </w:rPr>
        <w:t xml:space="preserve"> quintile for deprivation, </w:t>
      </w:r>
      <w:r w:rsidR="00A30374">
        <w:rPr>
          <w:rFonts w:asciiTheme="minorHAnsi" w:hAnsiTheme="minorHAnsi"/>
          <w:sz w:val="24"/>
        </w:rPr>
        <w:t>six are</w:t>
      </w:r>
      <w:r w:rsidR="00651585">
        <w:rPr>
          <w:rFonts w:asciiTheme="minorHAnsi" w:hAnsiTheme="minorHAnsi"/>
          <w:sz w:val="24"/>
        </w:rPr>
        <w:t xml:space="preserve"> in the second-</w:t>
      </w:r>
      <w:r w:rsidR="00A30374">
        <w:rPr>
          <w:rFonts w:asciiTheme="minorHAnsi" w:hAnsiTheme="minorHAnsi"/>
          <w:sz w:val="24"/>
        </w:rPr>
        <w:t>highest quintile, five are in the middle quintile and two are in the second-lowest quintile</w:t>
      </w:r>
      <w:r w:rsidR="00651585">
        <w:rPr>
          <w:rFonts w:asciiTheme="minorHAnsi" w:hAnsiTheme="minorHAnsi"/>
          <w:sz w:val="24"/>
        </w:rPr>
        <w:t xml:space="preserve">. This indicates that </w:t>
      </w:r>
      <w:r w:rsidR="00A30374">
        <w:rPr>
          <w:rFonts w:asciiTheme="minorHAnsi" w:hAnsiTheme="minorHAnsi"/>
          <w:sz w:val="24"/>
        </w:rPr>
        <w:t>the area features a varied level of multiple deprivation, with some households being very deprived.</w:t>
      </w:r>
    </w:p>
    <w:p w14:paraId="2D72F2A7" w14:textId="77777777" w:rsidR="00651585" w:rsidRDefault="00651585" w:rsidP="00651585">
      <w:pPr>
        <w:spacing w:after="0" w:line="240" w:lineRule="auto"/>
        <w:rPr>
          <w:rFonts w:asciiTheme="minorHAnsi" w:hAnsiTheme="minorHAnsi"/>
          <w:sz w:val="24"/>
        </w:rPr>
      </w:pPr>
    </w:p>
    <w:p w14:paraId="2DD3B634" w14:textId="77777777" w:rsidR="00F85A3F" w:rsidRDefault="00F85A3F" w:rsidP="00651585">
      <w:pPr>
        <w:spacing w:after="0" w:line="240" w:lineRule="auto"/>
        <w:rPr>
          <w:rFonts w:asciiTheme="minorHAnsi" w:hAnsiTheme="minorHAnsi"/>
          <w:sz w:val="24"/>
        </w:rPr>
      </w:pPr>
    </w:p>
    <w:p w14:paraId="2E01B1F2" w14:textId="77777777" w:rsidR="00651585" w:rsidRPr="002A4AC9" w:rsidRDefault="00651585" w:rsidP="00651585">
      <w:pPr>
        <w:spacing w:after="0" w:line="240" w:lineRule="auto"/>
        <w:rPr>
          <w:rFonts w:asciiTheme="minorHAnsi" w:hAnsiTheme="minorHAnsi"/>
          <w:sz w:val="24"/>
          <w:u w:val="single"/>
        </w:rPr>
      </w:pPr>
      <w:r w:rsidRPr="002A4AC9">
        <w:rPr>
          <w:rFonts w:asciiTheme="minorHAnsi" w:hAnsiTheme="minorHAnsi"/>
          <w:sz w:val="24"/>
          <w:u w:val="single"/>
        </w:rPr>
        <w:t>Educational Achievement</w:t>
      </w:r>
    </w:p>
    <w:p w14:paraId="12146E94" w14:textId="77777777" w:rsidR="00651585" w:rsidRPr="002A4AC9" w:rsidRDefault="00651585" w:rsidP="00651585">
      <w:pPr>
        <w:spacing w:after="0" w:line="240" w:lineRule="auto"/>
        <w:rPr>
          <w:rFonts w:asciiTheme="minorHAnsi" w:hAnsiTheme="minorHAnsi"/>
          <w:sz w:val="24"/>
          <w:highlight w:val="green"/>
        </w:rPr>
      </w:pPr>
      <w:r w:rsidRPr="002A4AC9">
        <w:rPr>
          <w:rFonts w:asciiTheme="minorHAnsi" w:hAnsiTheme="minorHAnsi"/>
          <w:sz w:val="24"/>
          <w:highlight w:val="green"/>
        </w:rPr>
        <w:t xml:space="preserve">[Graph: Distribution of qualifications within </w:t>
      </w:r>
      <w:r w:rsidR="009D05A7" w:rsidRPr="002A4AC9">
        <w:rPr>
          <w:rFonts w:asciiTheme="minorHAnsi" w:hAnsiTheme="minorHAnsi"/>
          <w:sz w:val="24"/>
          <w:highlight w:val="green"/>
        </w:rPr>
        <w:t>HW Partnership area</w:t>
      </w:r>
      <w:r w:rsidRPr="002A4AC9">
        <w:rPr>
          <w:rFonts w:asciiTheme="minorHAnsi" w:hAnsiTheme="minorHAnsi"/>
          <w:sz w:val="24"/>
          <w:highlight w:val="green"/>
        </w:rPr>
        <w:t>]</w:t>
      </w:r>
    </w:p>
    <w:p w14:paraId="34E2D931" w14:textId="77777777" w:rsidR="00651585" w:rsidRPr="002A4AC9" w:rsidRDefault="00651585" w:rsidP="00651585">
      <w:pPr>
        <w:spacing w:after="0" w:line="240" w:lineRule="auto"/>
        <w:rPr>
          <w:rFonts w:asciiTheme="minorHAnsi" w:hAnsiTheme="minorHAnsi"/>
          <w:sz w:val="24"/>
          <w:highlight w:val="green"/>
        </w:rPr>
      </w:pPr>
      <w:r w:rsidRPr="002A4AC9">
        <w:rPr>
          <w:rFonts w:asciiTheme="minorHAnsi" w:hAnsiTheme="minorHAnsi"/>
          <w:sz w:val="24"/>
          <w:highlight w:val="green"/>
        </w:rPr>
        <w:t xml:space="preserve">[Graph: % qualifications relative to other areas] </w:t>
      </w:r>
    </w:p>
    <w:p w14:paraId="7DB2F3D4" w14:textId="77777777" w:rsidR="00651585" w:rsidRPr="002A4AC9" w:rsidRDefault="00F07618" w:rsidP="00651585">
      <w:pPr>
        <w:spacing w:after="0" w:line="240" w:lineRule="auto"/>
        <w:rPr>
          <w:rFonts w:asciiTheme="minorHAnsi" w:hAnsiTheme="minorHAnsi"/>
          <w:sz w:val="24"/>
        </w:rPr>
      </w:pPr>
      <w:r w:rsidRPr="002A4AC9">
        <w:rPr>
          <w:rFonts w:asciiTheme="minorHAnsi" w:hAnsiTheme="minorHAnsi"/>
          <w:sz w:val="24"/>
          <w:highlight w:val="green"/>
        </w:rPr>
        <w:t>[</w:t>
      </w:r>
      <w:r w:rsidR="008E0335" w:rsidRPr="002A4AC9">
        <w:rPr>
          <w:rFonts w:asciiTheme="minorHAnsi" w:hAnsiTheme="minorHAnsi"/>
          <w:sz w:val="24"/>
          <w:highlight w:val="green"/>
        </w:rPr>
        <w:t xml:space="preserve">We need to </w:t>
      </w:r>
      <w:r w:rsidRPr="002A4AC9">
        <w:rPr>
          <w:rFonts w:asciiTheme="minorHAnsi" w:hAnsiTheme="minorHAnsi"/>
          <w:sz w:val="24"/>
          <w:highlight w:val="green"/>
        </w:rPr>
        <w:t>write a few sentences here after adding the above graphs?</w:t>
      </w:r>
      <w:r w:rsidRPr="002A4AC9">
        <w:rPr>
          <w:rFonts w:asciiTheme="minorHAnsi" w:hAnsiTheme="minorHAnsi"/>
          <w:sz w:val="24"/>
        </w:rPr>
        <w:t xml:space="preserve"> </w:t>
      </w:r>
    </w:p>
    <w:p w14:paraId="554113B6" w14:textId="77777777" w:rsidR="00651585" w:rsidRDefault="002A4AC9" w:rsidP="00651585">
      <w:pPr>
        <w:pStyle w:val="Heading1"/>
      </w:pPr>
      <w:r>
        <w:rPr>
          <w:rFonts w:ascii="Times New Roman" w:hAnsi="Times New Roman"/>
          <w:noProof/>
          <w:color w:val="auto"/>
          <w:sz w:val="24"/>
          <w:lang w:eastAsia="en-GB"/>
        </w:rPr>
        <w:lastRenderedPageBreak/>
        <w:drawing>
          <wp:anchor distT="36576" distB="36576" distL="36576" distR="36576" simplePos="0" relativeHeight="251672576" behindDoc="0" locked="0" layoutInCell="1" allowOverlap="1" wp14:anchorId="2E9AD830" wp14:editId="05647259">
            <wp:simplePos x="0" y="0"/>
            <wp:positionH relativeFrom="column">
              <wp:posOffset>3419475</wp:posOffset>
            </wp:positionH>
            <wp:positionV relativeFrom="paragraph">
              <wp:posOffset>408305</wp:posOffset>
            </wp:positionV>
            <wp:extent cx="2415540" cy="2329815"/>
            <wp:effectExtent l="0" t="0" r="3810" b="0"/>
            <wp:wrapSquare wrapText="bothSides"/>
            <wp:docPr id="11" name="Picture 11" descr="HWP_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WP_098"/>
                    <pic:cNvPicPr>
                      <a:picLocks noChangeAspect="1" noChangeArrowheads="1"/>
                    </pic:cNvPicPr>
                  </pic:nvPicPr>
                  <pic:blipFill>
                    <a:blip r:embed="rId21" cstate="print">
                      <a:extLst>
                        <a:ext uri="{28A0092B-C50C-407E-A947-70E740481C1C}">
                          <a14:useLocalDpi xmlns:a14="http://schemas.microsoft.com/office/drawing/2010/main" val="0"/>
                        </a:ext>
                      </a:extLst>
                    </a:blip>
                    <a:srcRect t="3210" r="25041"/>
                    <a:stretch>
                      <a:fillRect/>
                    </a:stretch>
                  </pic:blipFill>
                  <pic:spPr bwMode="auto">
                    <a:xfrm>
                      <a:off x="0" y="0"/>
                      <a:ext cx="2415540" cy="23298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51585" w:rsidRPr="002A4AC9">
        <w:t>History and Heritage</w:t>
      </w:r>
      <w:r w:rsidR="00651585">
        <w:t xml:space="preserve"> </w:t>
      </w:r>
    </w:p>
    <w:p w14:paraId="3C9E0529" w14:textId="77777777" w:rsidR="00060AD0" w:rsidRDefault="00060AD0" w:rsidP="00060AD0">
      <w:pPr>
        <w:pStyle w:val="ListParagraph"/>
        <w:numPr>
          <w:ilvl w:val="0"/>
          <w:numId w:val="4"/>
        </w:numPr>
        <w:spacing w:after="0" w:line="240" w:lineRule="auto"/>
        <w:rPr>
          <w:rFonts w:asciiTheme="minorHAnsi" w:hAnsiTheme="minorHAnsi"/>
          <w:sz w:val="24"/>
        </w:rPr>
      </w:pPr>
      <w:r>
        <w:rPr>
          <w:rFonts w:asciiTheme="minorHAnsi" w:hAnsiTheme="minorHAnsi"/>
          <w:sz w:val="24"/>
        </w:rPr>
        <w:t>St Marks wa</w:t>
      </w:r>
      <w:r w:rsidR="00BE2516">
        <w:rPr>
          <w:rFonts w:asciiTheme="minorHAnsi" w:hAnsiTheme="minorHAnsi"/>
          <w:sz w:val="24"/>
        </w:rPr>
        <w:t>s developed mostly in the 1920s–</w:t>
      </w:r>
      <w:r>
        <w:rPr>
          <w:rFonts w:asciiTheme="minorHAnsi" w:hAnsiTheme="minorHAnsi"/>
          <w:sz w:val="24"/>
        </w:rPr>
        <w:t>40s</w:t>
      </w:r>
    </w:p>
    <w:p w14:paraId="1538B9C8" w14:textId="77777777" w:rsidR="00060AD0" w:rsidRDefault="00060AD0" w:rsidP="00060AD0">
      <w:pPr>
        <w:pStyle w:val="ListParagraph"/>
        <w:spacing w:after="0" w:line="240" w:lineRule="auto"/>
        <w:rPr>
          <w:rFonts w:asciiTheme="minorHAnsi" w:hAnsiTheme="minorHAnsi"/>
          <w:sz w:val="24"/>
        </w:rPr>
      </w:pPr>
    </w:p>
    <w:p w14:paraId="3C3BF6DD" w14:textId="77777777" w:rsidR="00060AD0" w:rsidRDefault="00060AD0" w:rsidP="00060AD0">
      <w:pPr>
        <w:pStyle w:val="ListParagraph"/>
        <w:numPr>
          <w:ilvl w:val="0"/>
          <w:numId w:val="4"/>
        </w:numPr>
        <w:spacing w:after="0" w:line="240" w:lineRule="auto"/>
        <w:rPr>
          <w:rFonts w:asciiTheme="minorHAnsi" w:hAnsiTheme="minorHAnsi"/>
          <w:sz w:val="24"/>
        </w:rPr>
      </w:pPr>
      <w:r>
        <w:rPr>
          <w:rFonts w:asciiTheme="minorHAnsi" w:hAnsiTheme="minorHAnsi"/>
          <w:sz w:val="24"/>
        </w:rPr>
        <w:t>The area of Hesters Way was largely f</w:t>
      </w:r>
      <w:r w:rsidR="00E41CF8" w:rsidRPr="00E41CF8">
        <w:rPr>
          <w:rFonts w:asciiTheme="minorHAnsi" w:hAnsiTheme="minorHAnsi"/>
          <w:sz w:val="24"/>
        </w:rPr>
        <w:t>ields and farmland</w:t>
      </w:r>
      <w:r>
        <w:rPr>
          <w:rFonts w:asciiTheme="minorHAnsi" w:hAnsiTheme="minorHAnsi"/>
          <w:sz w:val="24"/>
        </w:rPr>
        <w:t xml:space="preserve"> until the 1950s</w:t>
      </w:r>
      <w:r w:rsidR="00E41CF8" w:rsidRPr="00E41CF8">
        <w:rPr>
          <w:rFonts w:asciiTheme="minorHAnsi" w:hAnsiTheme="minorHAnsi"/>
          <w:sz w:val="24"/>
        </w:rPr>
        <w:t xml:space="preserve">, specifically Hesters Way </w:t>
      </w:r>
      <w:r w:rsidR="00262B8D">
        <w:rPr>
          <w:rFonts w:asciiTheme="minorHAnsi" w:hAnsiTheme="minorHAnsi"/>
          <w:sz w:val="24"/>
        </w:rPr>
        <w:t xml:space="preserve">Farm </w:t>
      </w:r>
      <w:r w:rsidR="00E41CF8" w:rsidRPr="00E41CF8">
        <w:rPr>
          <w:rFonts w:asciiTheme="minorHAnsi" w:hAnsiTheme="minorHAnsi"/>
          <w:sz w:val="24"/>
        </w:rPr>
        <w:t>(known as such since early 1800s</w:t>
      </w:r>
      <w:r>
        <w:rPr>
          <w:rFonts w:asciiTheme="minorHAnsi" w:hAnsiTheme="minorHAnsi"/>
          <w:sz w:val="24"/>
        </w:rPr>
        <w:t>,</w:t>
      </w:r>
      <w:r w:rsidR="00E41CF8" w:rsidRPr="00E41CF8">
        <w:rPr>
          <w:rFonts w:asciiTheme="minorHAnsi" w:hAnsiTheme="minorHAnsi"/>
          <w:sz w:val="24"/>
        </w:rPr>
        <w:t xml:space="preserve"> </w:t>
      </w:r>
      <w:r>
        <w:rPr>
          <w:rFonts w:asciiTheme="minorHAnsi" w:hAnsiTheme="minorHAnsi"/>
          <w:sz w:val="24"/>
        </w:rPr>
        <w:t xml:space="preserve">and previously as </w:t>
      </w:r>
      <w:r w:rsidR="00E41CF8" w:rsidRPr="00E41CF8">
        <w:rPr>
          <w:rFonts w:asciiTheme="minorHAnsi" w:hAnsiTheme="minorHAnsi"/>
          <w:sz w:val="24"/>
        </w:rPr>
        <w:t>H</w:t>
      </w:r>
      <w:ins w:id="14" w:author="Andy Hayes" w:date="2016-09-26T12:50:00Z">
        <w:r w:rsidR="00203B64">
          <w:rPr>
            <w:rFonts w:asciiTheme="minorHAnsi" w:hAnsiTheme="minorHAnsi"/>
            <w:sz w:val="24"/>
          </w:rPr>
          <w:t>e</w:t>
        </w:r>
      </w:ins>
      <w:del w:id="15" w:author="Andy Hayes" w:date="2016-09-26T12:50:00Z">
        <w:r w:rsidR="00E41CF8" w:rsidRPr="00E41CF8" w:rsidDel="00203B64">
          <w:rPr>
            <w:rFonts w:asciiTheme="minorHAnsi" w:hAnsiTheme="minorHAnsi"/>
            <w:sz w:val="24"/>
          </w:rPr>
          <w:delText>ay</w:delText>
        </w:r>
      </w:del>
      <w:r w:rsidR="00E41CF8" w:rsidRPr="00E41CF8">
        <w:rPr>
          <w:rFonts w:asciiTheme="minorHAnsi" w:hAnsiTheme="minorHAnsi"/>
          <w:sz w:val="24"/>
        </w:rPr>
        <w:t xml:space="preserve">sters Way). </w:t>
      </w:r>
    </w:p>
    <w:p w14:paraId="637A4184" w14:textId="77777777" w:rsidR="00060AD0" w:rsidRPr="00060AD0" w:rsidRDefault="00060AD0" w:rsidP="00060AD0">
      <w:pPr>
        <w:pStyle w:val="ListParagraph"/>
        <w:spacing w:after="0" w:line="240" w:lineRule="auto"/>
        <w:rPr>
          <w:rFonts w:asciiTheme="minorHAnsi" w:hAnsiTheme="minorHAnsi"/>
          <w:sz w:val="24"/>
        </w:rPr>
      </w:pPr>
    </w:p>
    <w:p w14:paraId="64305EDC" w14:textId="77777777" w:rsidR="00E41CF8" w:rsidRPr="00E41CF8" w:rsidRDefault="00A4619F" w:rsidP="00E41CF8">
      <w:pPr>
        <w:pStyle w:val="ListParagraph"/>
        <w:numPr>
          <w:ilvl w:val="0"/>
          <w:numId w:val="4"/>
        </w:numPr>
        <w:spacing w:after="0" w:line="240" w:lineRule="auto"/>
        <w:rPr>
          <w:rFonts w:asciiTheme="minorHAnsi" w:hAnsiTheme="minorHAnsi"/>
          <w:sz w:val="24"/>
        </w:rPr>
      </w:pPr>
      <w:r w:rsidRPr="00A4619F">
        <w:rPr>
          <w:rFonts w:ascii="Times New Roman" w:eastAsia="Times New Roman" w:hAnsi="Times New Roman"/>
          <w:noProof/>
          <w:color w:val="auto"/>
          <w:sz w:val="24"/>
          <w:lang w:eastAsia="en-GB"/>
        </w:rPr>
        <mc:AlternateContent>
          <mc:Choice Requires="wps">
            <w:drawing>
              <wp:anchor distT="36576" distB="36576" distL="36576" distR="36576" simplePos="0" relativeHeight="251691008" behindDoc="0" locked="0" layoutInCell="1" allowOverlap="1" wp14:anchorId="798369B0" wp14:editId="417A8F55">
                <wp:simplePos x="0" y="0"/>
                <wp:positionH relativeFrom="column">
                  <wp:posOffset>3556000</wp:posOffset>
                </wp:positionH>
                <wp:positionV relativeFrom="paragraph">
                  <wp:posOffset>521607</wp:posOffset>
                </wp:positionV>
                <wp:extent cx="2415540" cy="268787"/>
                <wp:effectExtent l="0" t="0" r="3810" b="0"/>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268787"/>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104F0FC" w14:textId="77777777" w:rsidR="00A4619F" w:rsidRPr="00A4619F" w:rsidRDefault="00A4619F" w:rsidP="00A4619F">
                            <w:pPr>
                              <w:widowControl w:val="0"/>
                              <w:spacing w:after="0"/>
                              <w:rPr>
                                <w:rFonts w:asciiTheme="minorHAnsi" w:hAnsiTheme="minorHAnsi"/>
                                <w:color w:val="FFFFFF" w:themeColor="background1"/>
                              </w:rPr>
                            </w:pPr>
                            <w:r w:rsidRPr="00A4619F">
                              <w:rPr>
                                <w:rFonts w:asciiTheme="minorHAnsi" w:hAnsiTheme="minorHAnsi"/>
                                <w:color w:val="FFFFFF" w:themeColor="background1"/>
                              </w:rPr>
                              <w:t>Springbank Cottage, Hope Orchard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369B0" id="_x0000_t202" coordsize="21600,21600" o:spt="202" path="m,l,21600r21600,l21600,xe">
                <v:stroke joinstyle="miter"/>
                <v:path gradientshapeok="t" o:connecttype="rect"/>
              </v:shapetype>
              <v:shape id="Text Box 15" o:spid="_x0000_s1026" type="#_x0000_t202" style="position:absolute;left:0;text-align:left;margin-left:280pt;margin-top:41.05pt;width:190.2pt;height:21.1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" filled="f" fillcolor="#04617b" stroked="f" strokecolor="black [0]" strokeweight="2pt">
                <v:textbox inset="2.88pt,2.88pt,2.88pt,2.88pt">
                  <w:txbxContent>
                    <w:p w14:paraId="4104F0FC" w14:textId="77777777" w:rsidR="00A4619F" w:rsidRPr="00A4619F" w:rsidRDefault="00A4619F" w:rsidP="00A4619F">
                      <w:pPr>
                        <w:widowControl w:val="0"/>
                        <w:spacing w:after="0"/>
                        <w:rPr>
                          <w:rFonts w:asciiTheme="minorHAnsi" w:hAnsiTheme="minorHAnsi"/>
                          <w:color w:val="FFFFFF" w:themeColor="background1"/>
                        </w:rPr>
                      </w:pPr>
                      <w:r w:rsidRPr="00A4619F">
                        <w:rPr>
                          <w:rFonts w:asciiTheme="minorHAnsi" w:hAnsiTheme="minorHAnsi"/>
                          <w:color w:val="FFFFFF" w:themeColor="background1"/>
                        </w:rPr>
                        <w:t>Springbank Cottage, Hope Orchard</w:t>
                      </w:r>
                    </w:p>
                  </w:txbxContent>
                </v:textbox>
              </v:shape>
            </w:pict>
          </mc:Fallback>
        </mc:AlternateContent>
      </w:r>
      <w:r w:rsidR="00060AD0">
        <w:rPr>
          <w:rFonts w:asciiTheme="minorHAnsi" w:hAnsiTheme="minorHAnsi"/>
          <w:sz w:val="24"/>
        </w:rPr>
        <w:t>The area was also home to the h</w:t>
      </w:r>
      <w:r w:rsidR="00E41CF8" w:rsidRPr="00E41CF8">
        <w:rPr>
          <w:rFonts w:asciiTheme="minorHAnsi" w:hAnsiTheme="minorHAnsi"/>
          <w:sz w:val="24"/>
        </w:rPr>
        <w:t xml:space="preserve">amlet of Alstone, to </w:t>
      </w:r>
      <w:r w:rsidR="00060AD0">
        <w:rPr>
          <w:rFonts w:asciiTheme="minorHAnsi" w:hAnsiTheme="minorHAnsi"/>
          <w:sz w:val="24"/>
        </w:rPr>
        <w:t>which Alstone Lane used to lead, and the</w:t>
      </w:r>
      <w:r w:rsidR="00E41CF8" w:rsidRPr="00E41CF8">
        <w:rPr>
          <w:rFonts w:asciiTheme="minorHAnsi" w:hAnsiTheme="minorHAnsi"/>
          <w:sz w:val="24"/>
        </w:rPr>
        <w:t xml:space="preserve"> village of Arle</w:t>
      </w:r>
      <w:r w:rsidR="00262B8D">
        <w:rPr>
          <w:rFonts w:asciiTheme="minorHAnsi" w:hAnsiTheme="minorHAnsi"/>
          <w:sz w:val="24"/>
        </w:rPr>
        <w:t>, home to Arle Court House, built in the late 16</w:t>
      </w:r>
      <w:r w:rsidR="00262B8D" w:rsidRPr="00262B8D">
        <w:rPr>
          <w:rFonts w:asciiTheme="minorHAnsi" w:hAnsiTheme="minorHAnsi"/>
          <w:sz w:val="24"/>
          <w:vertAlign w:val="superscript"/>
        </w:rPr>
        <w:t>th</w:t>
      </w:r>
      <w:r w:rsidR="00262B8D">
        <w:rPr>
          <w:rFonts w:asciiTheme="minorHAnsi" w:hAnsiTheme="minorHAnsi"/>
          <w:sz w:val="24"/>
        </w:rPr>
        <w:t xml:space="preserve"> century and rebuilt in the 19</w:t>
      </w:r>
      <w:r w:rsidR="00262B8D" w:rsidRPr="00262B8D">
        <w:rPr>
          <w:rFonts w:asciiTheme="minorHAnsi" w:hAnsiTheme="minorHAnsi"/>
          <w:sz w:val="24"/>
          <w:vertAlign w:val="superscript"/>
        </w:rPr>
        <w:t>th</w:t>
      </w:r>
      <w:r w:rsidR="00262B8D">
        <w:rPr>
          <w:rFonts w:asciiTheme="minorHAnsi" w:hAnsiTheme="minorHAnsi"/>
          <w:sz w:val="24"/>
        </w:rPr>
        <w:t xml:space="preserve"> century</w:t>
      </w:r>
      <w:r w:rsidR="00E41CF8" w:rsidRPr="00E41CF8">
        <w:rPr>
          <w:rFonts w:asciiTheme="minorHAnsi" w:hAnsiTheme="minorHAnsi"/>
          <w:sz w:val="24"/>
        </w:rPr>
        <w:t>.</w:t>
      </w:r>
      <w:r w:rsidRPr="00A4619F">
        <w:rPr>
          <w:rFonts w:ascii="Times New Roman" w:eastAsia="Times New Roman" w:hAnsi="Times New Roman"/>
          <w:noProof/>
          <w:color w:val="auto"/>
          <w:sz w:val="24"/>
          <w:lang w:eastAsia="en-GB"/>
        </w:rPr>
        <w:t xml:space="preserve"> </w:t>
      </w:r>
    </w:p>
    <w:p w14:paraId="2EB40C11" w14:textId="77777777" w:rsidR="00E41CF8" w:rsidRPr="00E41CF8" w:rsidRDefault="00E41CF8" w:rsidP="00E41CF8">
      <w:pPr>
        <w:spacing w:after="0" w:line="240" w:lineRule="auto"/>
        <w:rPr>
          <w:rFonts w:asciiTheme="minorHAnsi" w:hAnsiTheme="minorHAnsi"/>
          <w:sz w:val="24"/>
        </w:rPr>
      </w:pPr>
    </w:p>
    <w:p w14:paraId="4C3FC277" w14:textId="77777777" w:rsidR="00E41CF8" w:rsidRPr="00E41CF8" w:rsidRDefault="00060AD0" w:rsidP="00E41CF8">
      <w:pPr>
        <w:pStyle w:val="ListParagraph"/>
        <w:numPr>
          <w:ilvl w:val="0"/>
          <w:numId w:val="4"/>
        </w:numPr>
        <w:spacing w:after="0" w:line="240" w:lineRule="auto"/>
        <w:rPr>
          <w:rFonts w:asciiTheme="minorHAnsi" w:hAnsiTheme="minorHAnsi"/>
          <w:sz w:val="24"/>
        </w:rPr>
      </w:pPr>
      <w:r>
        <w:rPr>
          <w:rFonts w:asciiTheme="minorHAnsi" w:hAnsiTheme="minorHAnsi"/>
          <w:sz w:val="24"/>
        </w:rPr>
        <w:t xml:space="preserve">In the </w:t>
      </w:r>
      <w:r w:rsidR="00E41CF8" w:rsidRPr="00E41CF8">
        <w:rPr>
          <w:rFonts w:asciiTheme="minorHAnsi" w:hAnsiTheme="minorHAnsi"/>
          <w:sz w:val="24"/>
        </w:rPr>
        <w:t>1930s</w:t>
      </w:r>
      <w:r>
        <w:rPr>
          <w:rFonts w:asciiTheme="minorHAnsi" w:hAnsiTheme="minorHAnsi"/>
          <w:sz w:val="24"/>
        </w:rPr>
        <w:t>,</w:t>
      </w:r>
      <w:r w:rsidR="00E41CF8" w:rsidRPr="00E41CF8">
        <w:rPr>
          <w:rFonts w:asciiTheme="minorHAnsi" w:hAnsiTheme="minorHAnsi"/>
          <w:sz w:val="24"/>
        </w:rPr>
        <w:t xml:space="preserve"> Brooklyn R</w:t>
      </w:r>
      <w:r>
        <w:rPr>
          <w:rFonts w:asciiTheme="minorHAnsi" w:hAnsiTheme="minorHAnsi"/>
          <w:sz w:val="24"/>
        </w:rPr>
        <w:t>oa</w:t>
      </w:r>
      <w:r w:rsidR="00E41CF8" w:rsidRPr="00E41CF8">
        <w:rPr>
          <w:rFonts w:asciiTheme="minorHAnsi" w:hAnsiTheme="minorHAnsi"/>
          <w:sz w:val="24"/>
        </w:rPr>
        <w:t xml:space="preserve">d </w:t>
      </w:r>
      <w:r>
        <w:rPr>
          <w:rFonts w:asciiTheme="minorHAnsi" w:hAnsiTheme="minorHAnsi"/>
          <w:sz w:val="24"/>
        </w:rPr>
        <w:t>was developed, followed by Tanner’s Road in 1939</w:t>
      </w:r>
      <w:r w:rsidR="00E41CF8" w:rsidRPr="00E41CF8">
        <w:rPr>
          <w:rFonts w:asciiTheme="minorHAnsi" w:hAnsiTheme="minorHAnsi"/>
          <w:sz w:val="24"/>
        </w:rPr>
        <w:t>.</w:t>
      </w:r>
    </w:p>
    <w:p w14:paraId="45142459" w14:textId="77777777" w:rsidR="00E41CF8" w:rsidRPr="00E41CF8" w:rsidRDefault="00E41CF8" w:rsidP="00E41CF8">
      <w:pPr>
        <w:spacing w:after="0" w:line="240" w:lineRule="auto"/>
        <w:rPr>
          <w:rFonts w:asciiTheme="minorHAnsi" w:hAnsiTheme="minorHAnsi"/>
          <w:sz w:val="24"/>
        </w:rPr>
      </w:pPr>
    </w:p>
    <w:p w14:paraId="30C3515C" w14:textId="77777777" w:rsidR="00E41CF8" w:rsidRPr="00E41CF8" w:rsidRDefault="00060AD0" w:rsidP="00E41CF8">
      <w:pPr>
        <w:pStyle w:val="ListParagraph"/>
        <w:numPr>
          <w:ilvl w:val="0"/>
          <w:numId w:val="4"/>
        </w:numPr>
        <w:spacing w:after="0" w:line="240" w:lineRule="auto"/>
        <w:rPr>
          <w:rFonts w:asciiTheme="minorHAnsi" w:hAnsiTheme="minorHAnsi"/>
          <w:sz w:val="24"/>
        </w:rPr>
      </w:pPr>
      <w:r>
        <w:rPr>
          <w:rFonts w:asciiTheme="minorHAnsi" w:hAnsiTheme="minorHAnsi"/>
          <w:sz w:val="24"/>
        </w:rPr>
        <w:t>Dowty moved</w:t>
      </w:r>
      <w:r w:rsidR="00E41CF8" w:rsidRPr="00E41CF8">
        <w:rPr>
          <w:rFonts w:asciiTheme="minorHAnsi" w:hAnsiTheme="minorHAnsi"/>
          <w:sz w:val="24"/>
        </w:rPr>
        <w:t xml:space="preserve"> to Arle Court</w:t>
      </w:r>
      <w:r>
        <w:rPr>
          <w:rFonts w:asciiTheme="minorHAnsi" w:hAnsiTheme="minorHAnsi"/>
          <w:sz w:val="24"/>
        </w:rPr>
        <w:t xml:space="preserve"> in 1935</w:t>
      </w:r>
      <w:r w:rsidR="00262B8D">
        <w:rPr>
          <w:rFonts w:asciiTheme="minorHAnsi" w:hAnsiTheme="minorHAnsi"/>
          <w:sz w:val="24"/>
        </w:rPr>
        <w:t>.</w:t>
      </w:r>
    </w:p>
    <w:p w14:paraId="501506E5" w14:textId="77777777" w:rsidR="00E41CF8" w:rsidRPr="00E41CF8" w:rsidRDefault="00E41CF8" w:rsidP="00E41CF8">
      <w:pPr>
        <w:spacing w:after="0" w:line="240" w:lineRule="auto"/>
        <w:rPr>
          <w:rFonts w:asciiTheme="minorHAnsi" w:hAnsiTheme="minorHAnsi"/>
          <w:sz w:val="24"/>
        </w:rPr>
      </w:pPr>
    </w:p>
    <w:p w14:paraId="51B65C2D" w14:textId="77777777" w:rsidR="00E41CF8" w:rsidRDefault="00060AD0" w:rsidP="00E41CF8">
      <w:pPr>
        <w:pStyle w:val="ListParagraph"/>
        <w:numPr>
          <w:ilvl w:val="0"/>
          <w:numId w:val="4"/>
        </w:numPr>
        <w:spacing w:after="0" w:line="240" w:lineRule="auto"/>
        <w:rPr>
          <w:rFonts w:asciiTheme="minorHAnsi" w:hAnsiTheme="minorHAnsi"/>
          <w:sz w:val="24"/>
        </w:rPr>
      </w:pPr>
      <w:r>
        <w:rPr>
          <w:rFonts w:asciiTheme="minorHAnsi" w:hAnsiTheme="minorHAnsi"/>
          <w:sz w:val="24"/>
        </w:rPr>
        <w:t xml:space="preserve">In </w:t>
      </w:r>
      <w:r w:rsidR="00E41CF8" w:rsidRPr="00E41CF8">
        <w:rPr>
          <w:rFonts w:asciiTheme="minorHAnsi" w:hAnsiTheme="minorHAnsi"/>
          <w:sz w:val="24"/>
        </w:rPr>
        <w:t>1951</w:t>
      </w:r>
      <w:r>
        <w:rPr>
          <w:rFonts w:asciiTheme="minorHAnsi" w:hAnsiTheme="minorHAnsi"/>
          <w:sz w:val="24"/>
        </w:rPr>
        <w:t xml:space="preserve">, </w:t>
      </w:r>
      <w:r w:rsidR="00E41CF8" w:rsidRPr="00E41CF8">
        <w:rPr>
          <w:rFonts w:asciiTheme="minorHAnsi" w:hAnsiTheme="minorHAnsi"/>
          <w:sz w:val="24"/>
        </w:rPr>
        <w:t>P</w:t>
      </w:r>
      <w:r>
        <w:rPr>
          <w:rFonts w:asciiTheme="minorHAnsi" w:hAnsiTheme="minorHAnsi"/>
          <w:sz w:val="24"/>
        </w:rPr>
        <w:t xml:space="preserve">rincess </w:t>
      </w:r>
      <w:r w:rsidR="00E41CF8" w:rsidRPr="00E41CF8">
        <w:rPr>
          <w:rFonts w:asciiTheme="minorHAnsi" w:hAnsiTheme="minorHAnsi"/>
          <w:sz w:val="24"/>
        </w:rPr>
        <w:t>E</w:t>
      </w:r>
      <w:r>
        <w:rPr>
          <w:rFonts w:asciiTheme="minorHAnsi" w:hAnsiTheme="minorHAnsi"/>
          <w:sz w:val="24"/>
        </w:rPr>
        <w:t>lizabeth</w:t>
      </w:r>
      <w:r w:rsidR="00E41CF8" w:rsidRPr="00E41CF8">
        <w:rPr>
          <w:rFonts w:asciiTheme="minorHAnsi" w:hAnsiTheme="minorHAnsi"/>
          <w:sz w:val="24"/>
        </w:rPr>
        <w:t xml:space="preserve"> Way</w:t>
      </w:r>
      <w:r>
        <w:rPr>
          <w:rFonts w:asciiTheme="minorHAnsi" w:hAnsiTheme="minorHAnsi"/>
          <w:sz w:val="24"/>
        </w:rPr>
        <w:t xml:space="preserve"> was</w:t>
      </w:r>
      <w:r w:rsidR="00E41CF8" w:rsidRPr="00E41CF8">
        <w:rPr>
          <w:rFonts w:asciiTheme="minorHAnsi" w:hAnsiTheme="minorHAnsi"/>
          <w:sz w:val="24"/>
        </w:rPr>
        <w:t xml:space="preserve"> built, with H</w:t>
      </w:r>
      <w:r>
        <w:rPr>
          <w:rFonts w:asciiTheme="minorHAnsi" w:hAnsiTheme="minorHAnsi"/>
          <w:sz w:val="24"/>
        </w:rPr>
        <w:t xml:space="preserve">esters </w:t>
      </w:r>
      <w:r w:rsidR="00E41CF8" w:rsidRPr="00E41CF8">
        <w:rPr>
          <w:rFonts w:asciiTheme="minorHAnsi" w:hAnsiTheme="minorHAnsi"/>
          <w:sz w:val="24"/>
        </w:rPr>
        <w:t>W</w:t>
      </w:r>
      <w:r>
        <w:rPr>
          <w:rFonts w:asciiTheme="minorHAnsi" w:hAnsiTheme="minorHAnsi"/>
          <w:sz w:val="24"/>
        </w:rPr>
        <w:t>ay</w:t>
      </w:r>
      <w:r w:rsidR="00E41CF8" w:rsidRPr="00E41CF8">
        <w:rPr>
          <w:rFonts w:asciiTheme="minorHAnsi" w:hAnsiTheme="minorHAnsi"/>
          <w:sz w:val="24"/>
        </w:rPr>
        <w:t xml:space="preserve"> housing estate following behind. </w:t>
      </w:r>
      <w:r>
        <w:rPr>
          <w:rFonts w:asciiTheme="minorHAnsi" w:hAnsiTheme="minorHAnsi"/>
          <w:sz w:val="24"/>
        </w:rPr>
        <w:t>The estate was b</w:t>
      </w:r>
      <w:r w:rsidR="00E41CF8" w:rsidRPr="00E41CF8">
        <w:rPr>
          <w:rFonts w:asciiTheme="minorHAnsi" w:hAnsiTheme="minorHAnsi"/>
          <w:sz w:val="24"/>
        </w:rPr>
        <w:t>uilt to house</w:t>
      </w:r>
      <w:r>
        <w:rPr>
          <w:rFonts w:asciiTheme="minorHAnsi" w:hAnsiTheme="minorHAnsi"/>
          <w:sz w:val="24"/>
        </w:rPr>
        <w:t xml:space="preserve"> the</w:t>
      </w:r>
      <w:r w:rsidR="00E41CF8" w:rsidRPr="00E41CF8">
        <w:rPr>
          <w:rFonts w:asciiTheme="minorHAnsi" w:hAnsiTheme="minorHAnsi"/>
          <w:sz w:val="24"/>
        </w:rPr>
        <w:t xml:space="preserve"> workers of GCHQ (</w:t>
      </w:r>
      <w:r>
        <w:rPr>
          <w:rFonts w:asciiTheme="minorHAnsi" w:hAnsiTheme="minorHAnsi"/>
          <w:sz w:val="24"/>
        </w:rPr>
        <w:t>which mo</w:t>
      </w:r>
      <w:r w:rsidR="00E41CF8" w:rsidRPr="00E41CF8">
        <w:rPr>
          <w:rFonts w:asciiTheme="minorHAnsi" w:hAnsiTheme="minorHAnsi"/>
          <w:sz w:val="24"/>
        </w:rPr>
        <w:t xml:space="preserve">ved </w:t>
      </w:r>
      <w:r>
        <w:rPr>
          <w:rFonts w:asciiTheme="minorHAnsi" w:hAnsiTheme="minorHAnsi"/>
          <w:sz w:val="24"/>
        </w:rPr>
        <w:t xml:space="preserve">to the area in </w:t>
      </w:r>
      <w:r w:rsidR="00E41CF8" w:rsidRPr="00E41CF8">
        <w:rPr>
          <w:rFonts w:asciiTheme="minorHAnsi" w:hAnsiTheme="minorHAnsi"/>
          <w:sz w:val="24"/>
        </w:rPr>
        <w:t>1952) and nearby engineering works.</w:t>
      </w:r>
    </w:p>
    <w:p w14:paraId="5BFB1425" w14:textId="77777777" w:rsidR="00262B8D" w:rsidRPr="00262B8D" w:rsidRDefault="00262B8D" w:rsidP="00262B8D">
      <w:pPr>
        <w:pStyle w:val="ListParagraph"/>
        <w:rPr>
          <w:rFonts w:asciiTheme="minorHAnsi" w:hAnsiTheme="minorHAnsi"/>
          <w:sz w:val="24"/>
        </w:rPr>
      </w:pPr>
    </w:p>
    <w:p w14:paraId="4A40BB90" w14:textId="77777777" w:rsidR="00262B8D" w:rsidRPr="00E41CF8" w:rsidRDefault="002A4AC9" w:rsidP="00E41CF8">
      <w:pPr>
        <w:pStyle w:val="ListParagraph"/>
        <w:numPr>
          <w:ilvl w:val="0"/>
          <w:numId w:val="4"/>
        </w:numPr>
        <w:spacing w:after="0" w:line="240" w:lineRule="auto"/>
        <w:rPr>
          <w:rFonts w:asciiTheme="minorHAnsi" w:hAnsiTheme="minorHAnsi"/>
          <w:sz w:val="24"/>
        </w:rPr>
      </w:pPr>
      <w:r>
        <w:rPr>
          <w:rFonts w:ascii="Times New Roman" w:hAnsi="Times New Roman"/>
          <w:noProof/>
          <w:color w:val="auto"/>
          <w:sz w:val="24"/>
          <w:lang w:eastAsia="en-GB"/>
        </w:rPr>
        <w:drawing>
          <wp:anchor distT="36576" distB="36576" distL="36576" distR="36576" simplePos="0" relativeHeight="251674624" behindDoc="0" locked="0" layoutInCell="1" allowOverlap="1" wp14:anchorId="15D9763D" wp14:editId="5299CB24">
            <wp:simplePos x="0" y="0"/>
            <wp:positionH relativeFrom="column">
              <wp:posOffset>66675</wp:posOffset>
            </wp:positionH>
            <wp:positionV relativeFrom="paragraph">
              <wp:posOffset>157116</wp:posOffset>
            </wp:positionV>
            <wp:extent cx="2709545" cy="2023745"/>
            <wp:effectExtent l="0" t="0" r="0" b="0"/>
            <wp:wrapSquare wrapText="bothSides"/>
            <wp:docPr id="12" name="Picture 12" descr="HWP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WP_1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9545" cy="2023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62B8D">
        <w:rPr>
          <w:rFonts w:asciiTheme="minorHAnsi" w:hAnsiTheme="minorHAnsi"/>
          <w:sz w:val="24"/>
        </w:rPr>
        <w:t>Most of Springbank was developed in the 1960s and 1970s to accommodate the growing population of Cheltenham. It was built as a mix of social and private houses and remains that way now. The area is named after a cottage built there in 1880, built on a bank above a spring.</w:t>
      </w:r>
    </w:p>
    <w:p w14:paraId="30686146" w14:textId="77777777" w:rsidR="00E41CF8" w:rsidRPr="00E41CF8" w:rsidRDefault="00E41CF8" w:rsidP="00E41CF8">
      <w:pPr>
        <w:spacing w:after="0" w:line="240" w:lineRule="auto"/>
        <w:rPr>
          <w:rFonts w:asciiTheme="minorHAnsi" w:hAnsiTheme="minorHAnsi"/>
          <w:sz w:val="24"/>
        </w:rPr>
      </w:pPr>
    </w:p>
    <w:p w14:paraId="2F688BBA" w14:textId="77777777" w:rsidR="00E41CF8" w:rsidRPr="00E41CF8" w:rsidRDefault="00A4619F" w:rsidP="00E41CF8">
      <w:pPr>
        <w:pStyle w:val="ListParagraph"/>
        <w:numPr>
          <w:ilvl w:val="0"/>
          <w:numId w:val="4"/>
        </w:numPr>
        <w:spacing w:after="0" w:line="240" w:lineRule="auto"/>
        <w:rPr>
          <w:rFonts w:asciiTheme="minorHAnsi" w:hAnsiTheme="minorHAnsi"/>
          <w:sz w:val="24"/>
        </w:rPr>
      </w:pPr>
      <w:r w:rsidRPr="00A4619F">
        <w:rPr>
          <w:rFonts w:ascii="Times New Roman" w:eastAsia="Times New Roman" w:hAnsi="Times New Roman"/>
          <w:noProof/>
          <w:color w:val="auto"/>
          <w:sz w:val="24"/>
          <w:lang w:eastAsia="en-GB"/>
        </w:rPr>
        <mc:AlternateContent>
          <mc:Choice Requires="wps">
            <w:drawing>
              <wp:anchor distT="36576" distB="36576" distL="36576" distR="36576" simplePos="0" relativeHeight="251688960" behindDoc="0" locked="0" layoutInCell="1" allowOverlap="1" wp14:anchorId="7112FAC4" wp14:editId="002B377B">
                <wp:simplePos x="0" y="0"/>
                <wp:positionH relativeFrom="column">
                  <wp:posOffset>333829</wp:posOffset>
                </wp:positionH>
                <wp:positionV relativeFrom="paragraph">
                  <wp:posOffset>380274</wp:posOffset>
                </wp:positionV>
                <wp:extent cx="2291080" cy="296545"/>
                <wp:effectExtent l="0" t="0" r="0" b="825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296545"/>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421321" w14:textId="77777777" w:rsidR="00A4619F" w:rsidRPr="00A4619F" w:rsidRDefault="00D800BA" w:rsidP="00A4619F">
                            <w:pPr>
                              <w:widowControl w:val="0"/>
                              <w:spacing w:after="0"/>
                              <w:rPr>
                                <w:rFonts w:asciiTheme="minorHAnsi" w:hAnsiTheme="minorHAnsi"/>
                                <w:color w:val="FFFFFF" w:themeColor="background1"/>
                              </w:rPr>
                            </w:pPr>
                            <w:r>
                              <w:rPr>
                                <w:rFonts w:asciiTheme="minorHAnsi" w:hAnsiTheme="minorHAnsi"/>
                                <w:color w:val="FFFFFF" w:themeColor="background1"/>
                              </w:rPr>
                              <w:t>Arle Court House</w:t>
                            </w:r>
                            <w:r w:rsidR="00A4619F" w:rsidRPr="00A4619F">
                              <w:rPr>
                                <w:rFonts w:asciiTheme="minorHAnsi" w:hAnsiTheme="minorHAnsi"/>
                                <w:color w:val="FFFFFF" w:themeColor="background1"/>
                              </w:rPr>
                              <w:t xml:space="preserve">, Kingsmead Road.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2FAC4" id="Text Box 14" o:spid="_x0000_s1027" type="#_x0000_t202" style="position:absolute;left:0;text-align:left;margin-left:26.3pt;margin-top:29.95pt;width:180.4pt;height:23.35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" filled="f" fillcolor="#04617b" stroked="f" strokecolor="black [0]" strokeweight="2pt">
                <v:textbox inset="2.88pt,2.88pt,2.88pt,2.88pt">
                  <w:txbxContent>
                    <w:p w14:paraId="40421321" w14:textId="77777777" w:rsidR="00A4619F" w:rsidRPr="00A4619F" w:rsidRDefault="00D800BA" w:rsidP="00A4619F">
                      <w:pPr>
                        <w:widowControl w:val="0"/>
                        <w:spacing w:after="0"/>
                        <w:rPr>
                          <w:rFonts w:asciiTheme="minorHAnsi" w:hAnsiTheme="minorHAnsi"/>
                          <w:color w:val="FFFFFF" w:themeColor="background1"/>
                        </w:rPr>
                      </w:pPr>
                      <w:r>
                        <w:rPr>
                          <w:rFonts w:asciiTheme="minorHAnsi" w:hAnsiTheme="minorHAnsi"/>
                          <w:color w:val="FFFFFF" w:themeColor="background1"/>
                        </w:rPr>
                        <w:t>Arle Court House</w:t>
                      </w:r>
                      <w:r w:rsidR="00A4619F" w:rsidRPr="00A4619F">
                        <w:rPr>
                          <w:rFonts w:asciiTheme="minorHAnsi" w:hAnsiTheme="minorHAnsi"/>
                          <w:color w:val="FFFFFF" w:themeColor="background1"/>
                        </w:rPr>
                        <w:t xml:space="preserve">, Kingsmead Road. </w:t>
                      </w:r>
                    </w:p>
                  </w:txbxContent>
                </v:textbox>
              </v:shape>
            </w:pict>
          </mc:Fallback>
        </mc:AlternateContent>
      </w:r>
      <w:r w:rsidR="00E41CF8" w:rsidRPr="00E41CF8">
        <w:rPr>
          <w:rFonts w:asciiTheme="minorHAnsi" w:hAnsiTheme="minorHAnsi"/>
          <w:sz w:val="24"/>
        </w:rPr>
        <w:t>Several newer housing dev</w:t>
      </w:r>
      <w:r w:rsidR="00060AD0">
        <w:rPr>
          <w:rFonts w:asciiTheme="minorHAnsi" w:hAnsiTheme="minorHAnsi"/>
          <w:sz w:val="24"/>
        </w:rPr>
        <w:t>elopments close to GCHQ were</w:t>
      </w:r>
      <w:r w:rsidR="00E41CF8" w:rsidRPr="00E41CF8">
        <w:rPr>
          <w:rFonts w:asciiTheme="minorHAnsi" w:hAnsiTheme="minorHAnsi"/>
          <w:sz w:val="24"/>
        </w:rPr>
        <w:t xml:space="preserve"> completed/in progress alongside GCHQ</w:t>
      </w:r>
      <w:r w:rsidR="00E41CF8" w:rsidRPr="00E41CF8">
        <w:rPr>
          <w:rFonts w:asciiTheme="minorHAnsi" w:hAnsiTheme="minorHAnsi" w:hint="cs"/>
          <w:sz w:val="24"/>
        </w:rPr>
        <w:t>’</w:t>
      </w:r>
      <w:r w:rsidR="00060AD0">
        <w:rPr>
          <w:rFonts w:asciiTheme="minorHAnsi" w:hAnsiTheme="minorHAnsi"/>
          <w:sz w:val="24"/>
        </w:rPr>
        <w:t>s rebuild</w:t>
      </w:r>
      <w:r w:rsidR="00E41CF8" w:rsidRPr="00E41CF8">
        <w:rPr>
          <w:rFonts w:asciiTheme="minorHAnsi" w:hAnsiTheme="minorHAnsi"/>
          <w:sz w:val="24"/>
        </w:rPr>
        <w:t xml:space="preserve"> of their main buildings</w:t>
      </w:r>
      <w:r w:rsidR="00060AD0">
        <w:rPr>
          <w:rFonts w:asciiTheme="minorHAnsi" w:hAnsiTheme="minorHAnsi"/>
          <w:sz w:val="24"/>
        </w:rPr>
        <w:t xml:space="preserve"> in the 2000s</w:t>
      </w:r>
      <w:r w:rsidR="00E41CF8" w:rsidRPr="00E41CF8">
        <w:rPr>
          <w:rFonts w:asciiTheme="minorHAnsi" w:hAnsiTheme="minorHAnsi"/>
          <w:sz w:val="24"/>
        </w:rPr>
        <w:t>.</w:t>
      </w:r>
    </w:p>
    <w:p w14:paraId="58C53B7B" w14:textId="77777777" w:rsidR="00E41CF8" w:rsidRPr="00E41CF8" w:rsidRDefault="00E41CF8" w:rsidP="00E41CF8">
      <w:pPr>
        <w:spacing w:after="0" w:line="240" w:lineRule="auto"/>
        <w:rPr>
          <w:rFonts w:asciiTheme="minorHAnsi" w:hAnsiTheme="minorHAnsi"/>
          <w:sz w:val="24"/>
        </w:rPr>
      </w:pPr>
    </w:p>
    <w:p w14:paraId="2187C084" w14:textId="77777777" w:rsidR="00E41CF8" w:rsidRPr="00E41CF8" w:rsidRDefault="00E41CF8" w:rsidP="00E41CF8">
      <w:pPr>
        <w:pStyle w:val="ListParagraph"/>
        <w:numPr>
          <w:ilvl w:val="0"/>
          <w:numId w:val="4"/>
        </w:numPr>
        <w:spacing w:after="0" w:line="240" w:lineRule="auto"/>
        <w:rPr>
          <w:rFonts w:asciiTheme="minorHAnsi" w:hAnsiTheme="minorHAnsi"/>
          <w:sz w:val="24"/>
        </w:rPr>
      </w:pPr>
      <w:r w:rsidRPr="00E41CF8">
        <w:rPr>
          <w:rFonts w:asciiTheme="minorHAnsi" w:hAnsiTheme="minorHAnsi"/>
          <w:sz w:val="24"/>
        </w:rPr>
        <w:t xml:space="preserve">Musicians blocks </w:t>
      </w:r>
      <w:r w:rsidR="00060AD0">
        <w:rPr>
          <w:rFonts w:asciiTheme="minorHAnsi" w:hAnsiTheme="minorHAnsi"/>
          <w:sz w:val="24"/>
        </w:rPr>
        <w:t xml:space="preserve">were </w:t>
      </w:r>
      <w:r w:rsidRPr="00E41CF8">
        <w:rPr>
          <w:rFonts w:asciiTheme="minorHAnsi" w:hAnsiTheme="minorHAnsi"/>
          <w:sz w:val="24"/>
        </w:rPr>
        <w:t>demolished and replaced with new housing c 200</w:t>
      </w:r>
      <w:r w:rsidR="00D800BA">
        <w:rPr>
          <w:rFonts w:asciiTheme="minorHAnsi" w:hAnsiTheme="minorHAnsi"/>
          <w:sz w:val="24"/>
        </w:rPr>
        <w:t>4</w:t>
      </w:r>
      <w:r w:rsidRPr="00E41CF8">
        <w:rPr>
          <w:rFonts w:asciiTheme="minorHAnsi" w:hAnsiTheme="minorHAnsi"/>
          <w:sz w:val="24"/>
        </w:rPr>
        <w:t>.</w:t>
      </w:r>
      <w:r w:rsidR="00A4619F" w:rsidRPr="00A4619F">
        <w:rPr>
          <w:rFonts w:ascii="Times New Roman" w:eastAsia="Times New Roman" w:hAnsi="Times New Roman"/>
          <w:noProof/>
          <w:color w:val="auto"/>
          <w:sz w:val="24"/>
          <w:lang w:eastAsia="en-GB"/>
        </w:rPr>
        <w:t xml:space="preserve"> </w:t>
      </w:r>
    </w:p>
    <w:p w14:paraId="6FF151D4" w14:textId="77777777" w:rsidR="00E41CF8" w:rsidRPr="00E41CF8" w:rsidRDefault="00E41CF8" w:rsidP="00E41CF8">
      <w:pPr>
        <w:spacing w:after="0" w:line="240" w:lineRule="auto"/>
        <w:rPr>
          <w:rFonts w:asciiTheme="minorHAnsi" w:hAnsiTheme="minorHAnsi"/>
          <w:sz w:val="24"/>
        </w:rPr>
      </w:pPr>
    </w:p>
    <w:p w14:paraId="17DD35F8" w14:textId="77777777" w:rsidR="00E41CF8" w:rsidRPr="00E41CF8" w:rsidRDefault="00D800BA" w:rsidP="00E41CF8">
      <w:pPr>
        <w:pStyle w:val="ListParagraph"/>
        <w:numPr>
          <w:ilvl w:val="0"/>
          <w:numId w:val="4"/>
        </w:numPr>
        <w:spacing w:after="0" w:line="240" w:lineRule="auto"/>
        <w:rPr>
          <w:rFonts w:asciiTheme="minorHAnsi" w:hAnsiTheme="minorHAnsi"/>
          <w:sz w:val="24"/>
        </w:rPr>
      </w:pPr>
      <w:r>
        <w:rPr>
          <w:rFonts w:asciiTheme="minorHAnsi" w:hAnsiTheme="minorHAnsi"/>
          <w:sz w:val="24"/>
        </w:rPr>
        <w:t>Many of the b</w:t>
      </w:r>
      <w:r w:rsidR="00E41CF8" w:rsidRPr="00E41CF8">
        <w:rPr>
          <w:rFonts w:asciiTheme="minorHAnsi" w:hAnsiTheme="minorHAnsi"/>
          <w:sz w:val="24"/>
        </w:rPr>
        <w:t>locks of flats</w:t>
      </w:r>
      <w:r>
        <w:rPr>
          <w:rFonts w:asciiTheme="minorHAnsi" w:hAnsiTheme="minorHAnsi"/>
          <w:sz w:val="24"/>
        </w:rPr>
        <w:t xml:space="preserve"> on Princess Elizabeth Way</w:t>
      </w:r>
      <w:r w:rsidR="00060AD0">
        <w:rPr>
          <w:rFonts w:asciiTheme="minorHAnsi" w:hAnsiTheme="minorHAnsi"/>
          <w:sz w:val="24"/>
        </w:rPr>
        <w:t xml:space="preserve"> have been</w:t>
      </w:r>
      <w:r w:rsidR="00E41CF8" w:rsidRPr="00E41CF8">
        <w:rPr>
          <w:rFonts w:asciiTheme="minorHAnsi" w:hAnsiTheme="minorHAnsi"/>
          <w:sz w:val="24"/>
        </w:rPr>
        <w:t xml:space="preserve"> given facelifts in recent years.</w:t>
      </w:r>
      <w:r w:rsidR="00262B8D">
        <w:rPr>
          <w:rFonts w:asciiTheme="minorHAnsi" w:hAnsiTheme="minorHAnsi"/>
          <w:sz w:val="24"/>
        </w:rPr>
        <w:t xml:space="preserve"> </w:t>
      </w:r>
      <w:r>
        <w:rPr>
          <w:rFonts w:asciiTheme="minorHAnsi" w:hAnsiTheme="minorHAnsi"/>
          <w:sz w:val="24"/>
        </w:rPr>
        <w:t>Two tower blocks; India and Pakistan Houses were demolished in 2006 and replaced with semi-detached and terraced housing</w:t>
      </w:r>
      <w:r w:rsidR="00262B8D">
        <w:rPr>
          <w:rFonts w:asciiTheme="minorHAnsi" w:hAnsiTheme="minorHAnsi"/>
          <w:sz w:val="24"/>
        </w:rPr>
        <w:t>.</w:t>
      </w:r>
    </w:p>
    <w:p w14:paraId="1C6C19A0" w14:textId="77777777" w:rsidR="00651585" w:rsidRDefault="00651585" w:rsidP="00651585">
      <w:pPr>
        <w:spacing w:after="0" w:line="240" w:lineRule="auto"/>
        <w:rPr>
          <w:rFonts w:asciiTheme="minorHAnsi" w:hAnsiTheme="minorHAnsi"/>
          <w:sz w:val="24"/>
        </w:rPr>
      </w:pPr>
    </w:p>
    <w:p w14:paraId="7A1FE13E" w14:textId="77777777" w:rsidR="00651585" w:rsidRDefault="002A4AC9" w:rsidP="00651585">
      <w:pPr>
        <w:spacing w:after="0" w:line="240" w:lineRule="auto"/>
        <w:rPr>
          <w:rFonts w:asciiTheme="minorHAnsi" w:hAnsiTheme="minorHAnsi"/>
          <w:noProof/>
          <w:sz w:val="24"/>
          <w:lang w:eastAsia="en-GB"/>
        </w:rPr>
      </w:pPr>
      <w:r w:rsidRPr="002A4AC9">
        <w:rPr>
          <w:rFonts w:asciiTheme="minorHAnsi" w:hAnsiTheme="minorHAnsi"/>
          <w:noProof/>
          <w:sz w:val="24"/>
          <w:lang w:eastAsia="en-GB"/>
        </w:rPr>
        <w:lastRenderedPageBreak/>
        <mc:AlternateContent>
          <mc:Choice Requires="wps">
            <w:drawing>
              <wp:anchor distT="45720" distB="45720" distL="114300" distR="114300" simplePos="0" relativeHeight="251678720" behindDoc="0" locked="0" layoutInCell="1" allowOverlap="1" wp14:anchorId="14FC09FB" wp14:editId="2417A0AD">
                <wp:simplePos x="0" y="0"/>
                <wp:positionH relativeFrom="column">
                  <wp:posOffset>3942171</wp:posOffset>
                </wp:positionH>
                <wp:positionV relativeFrom="paragraph">
                  <wp:posOffset>447040</wp:posOffset>
                </wp:positionV>
                <wp:extent cx="1021080" cy="2154555"/>
                <wp:effectExtent l="0" t="0" r="2667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154555"/>
                        </a:xfrm>
                        <a:prstGeom prst="rect">
                          <a:avLst/>
                        </a:prstGeom>
                        <a:solidFill>
                          <a:srgbClr val="FFFFFF"/>
                        </a:solidFill>
                        <a:ln w="9525">
                          <a:solidFill>
                            <a:srgbClr val="000000"/>
                          </a:solidFill>
                          <a:miter lim="800000"/>
                          <a:headEnd/>
                          <a:tailEnd/>
                        </a:ln>
                      </wps:spPr>
                      <wps:txbx>
                        <w:txbxContent>
                          <w:p w14:paraId="7FB2A968" w14:textId="77777777" w:rsidR="00A4619F" w:rsidRPr="002A4AC9" w:rsidRDefault="00A4619F" w:rsidP="002A4AC9">
                            <w:pPr>
                              <w:shd w:val="clear" w:color="auto" w:fill="BFBFBF" w:themeFill="background1" w:themeFillShade="BF"/>
                              <w:rPr>
                                <w:rFonts w:asciiTheme="minorHAnsi" w:hAnsiTheme="minorHAnsi"/>
                                <w:b/>
                                <w:color w:val="FFFFFF" w:themeColor="background1"/>
                                <w:sz w:val="24"/>
                              </w:rPr>
                            </w:pPr>
                            <w:r w:rsidRPr="002A4AC9">
                              <w:rPr>
                                <w:rFonts w:asciiTheme="minorHAnsi" w:hAnsiTheme="minorHAnsi"/>
                                <w:b/>
                                <w:color w:val="FFFFFF" w:themeColor="background1"/>
                                <w:sz w:val="24"/>
                              </w:rPr>
                              <w:t xml:space="preserve">Ordnance Survey map of the Springbank Ward </w:t>
                            </w:r>
                          </w:p>
                          <w:p w14:paraId="0419EDA6" w14:textId="77777777" w:rsidR="00A4619F" w:rsidRPr="002A4AC9" w:rsidRDefault="00A4619F" w:rsidP="002A4AC9">
                            <w:pPr>
                              <w:shd w:val="clear" w:color="auto" w:fill="BFBFBF" w:themeFill="background1" w:themeFillShade="BF"/>
                              <w:rPr>
                                <w:b/>
                                <w:color w:val="FFFFFF" w:themeColor="background1"/>
                                <w:sz w:val="24"/>
                              </w:rPr>
                            </w:pPr>
                            <w:r w:rsidRPr="002A4AC9">
                              <w:rPr>
                                <w:rFonts w:asciiTheme="minorHAnsi" w:hAnsiTheme="minorHAnsi"/>
                                <w:b/>
                                <w:color w:val="FFFFFF" w:themeColor="background1"/>
                                <w:sz w:val="24"/>
                              </w:rPr>
                              <w:t>1923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C09FB" id="Text Box 2" o:spid="_x0000_s1028" type="#_x0000_t202" style="position:absolute;margin-left:310.4pt;margin-top:35.2pt;width:80.4pt;height:169.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">
                <v:textbox>
                  <w:txbxContent>
                    <w:p w14:paraId="7FB2A968" w14:textId="77777777" w:rsidR="00A4619F" w:rsidRPr="002A4AC9" w:rsidRDefault="00A4619F" w:rsidP="002A4AC9">
                      <w:pPr>
                        <w:shd w:val="clear" w:color="auto" w:fill="BFBFBF" w:themeFill="background1" w:themeFillShade="BF"/>
                        <w:rPr>
                          <w:rFonts w:asciiTheme="minorHAnsi" w:hAnsiTheme="minorHAnsi"/>
                          <w:b/>
                          <w:color w:val="FFFFFF" w:themeColor="background1"/>
                          <w:sz w:val="24"/>
                        </w:rPr>
                      </w:pPr>
                      <w:r w:rsidRPr="002A4AC9">
                        <w:rPr>
                          <w:rFonts w:asciiTheme="minorHAnsi" w:hAnsiTheme="minorHAnsi"/>
                          <w:b/>
                          <w:color w:val="FFFFFF" w:themeColor="background1"/>
                          <w:sz w:val="24"/>
                        </w:rPr>
                        <w:t xml:space="preserve">Ordnance Survey map of the Springbank Ward </w:t>
                      </w:r>
                    </w:p>
                    <w:p w14:paraId="0419EDA6" w14:textId="77777777" w:rsidR="00A4619F" w:rsidRPr="002A4AC9" w:rsidRDefault="00A4619F" w:rsidP="002A4AC9">
                      <w:pPr>
                        <w:shd w:val="clear" w:color="auto" w:fill="BFBFBF" w:themeFill="background1" w:themeFillShade="BF"/>
                        <w:rPr>
                          <w:b/>
                          <w:color w:val="FFFFFF" w:themeColor="background1"/>
                          <w:sz w:val="24"/>
                        </w:rPr>
                      </w:pPr>
                      <w:r w:rsidRPr="002A4AC9">
                        <w:rPr>
                          <w:rFonts w:asciiTheme="minorHAnsi" w:hAnsiTheme="minorHAnsi"/>
                          <w:b/>
                          <w:color w:val="FFFFFF" w:themeColor="background1"/>
                          <w:sz w:val="24"/>
                        </w:rPr>
                        <w:t>1923</w:t>
                      </w:r>
                    </w:p>
                  </w:txbxContent>
                </v:textbox>
                <w10:wrap type="square"/>
              </v:shape>
            </w:pict>
          </mc:Fallback>
        </mc:AlternateContent>
      </w:r>
      <w:r>
        <w:rPr>
          <w:rFonts w:ascii="Times New Roman" w:hAnsi="Times New Roman"/>
          <w:noProof/>
          <w:color w:val="auto"/>
          <w:sz w:val="24"/>
          <w:lang w:eastAsia="en-GB"/>
        </w:rPr>
        <w:drawing>
          <wp:anchor distT="36576" distB="36576" distL="36576" distR="36576" simplePos="0" relativeHeight="251676672" behindDoc="1" locked="0" layoutInCell="1" allowOverlap="1" wp14:anchorId="397BE16C" wp14:editId="6083D0B6">
            <wp:simplePos x="0" y="0"/>
            <wp:positionH relativeFrom="column">
              <wp:posOffset>420914</wp:posOffset>
            </wp:positionH>
            <wp:positionV relativeFrom="paragraph">
              <wp:posOffset>28575</wp:posOffset>
            </wp:positionV>
            <wp:extent cx="4631690" cy="3198495"/>
            <wp:effectExtent l="0" t="0" r="0" b="1905"/>
            <wp:wrapTight wrapText="bothSides">
              <wp:wrapPolygon edited="0">
                <wp:start x="0" y="0"/>
                <wp:lineTo x="0" y="21484"/>
                <wp:lineTo x="21499" y="21484"/>
                <wp:lineTo x="2149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1690" cy="3198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4110AB9" w14:textId="77777777" w:rsidR="002A4AC9" w:rsidRDefault="002A4AC9" w:rsidP="00651585">
      <w:pPr>
        <w:spacing w:after="0" w:line="240" w:lineRule="auto"/>
        <w:rPr>
          <w:rFonts w:asciiTheme="minorHAnsi" w:hAnsiTheme="minorHAnsi"/>
          <w:noProof/>
          <w:sz w:val="24"/>
          <w:lang w:eastAsia="en-GB"/>
        </w:rPr>
      </w:pPr>
    </w:p>
    <w:p w14:paraId="0CD53726" w14:textId="77777777" w:rsidR="002A4AC9" w:rsidRDefault="002A4AC9" w:rsidP="00651585">
      <w:pPr>
        <w:spacing w:after="0" w:line="240" w:lineRule="auto"/>
        <w:rPr>
          <w:rFonts w:asciiTheme="minorHAnsi" w:hAnsiTheme="minorHAnsi"/>
          <w:noProof/>
          <w:sz w:val="24"/>
          <w:lang w:eastAsia="en-GB"/>
        </w:rPr>
      </w:pPr>
    </w:p>
    <w:p w14:paraId="6AB15B68" w14:textId="77777777" w:rsidR="002A4AC9" w:rsidRDefault="002A4AC9" w:rsidP="00651585">
      <w:pPr>
        <w:spacing w:after="0" w:line="240" w:lineRule="auto"/>
        <w:rPr>
          <w:rFonts w:asciiTheme="minorHAnsi" w:hAnsiTheme="minorHAnsi"/>
          <w:noProof/>
          <w:sz w:val="24"/>
          <w:lang w:eastAsia="en-GB"/>
        </w:rPr>
      </w:pPr>
    </w:p>
    <w:p w14:paraId="310CA43C" w14:textId="77777777" w:rsidR="002A4AC9" w:rsidRDefault="002A4AC9" w:rsidP="00651585">
      <w:pPr>
        <w:spacing w:after="0" w:line="240" w:lineRule="auto"/>
        <w:rPr>
          <w:rFonts w:asciiTheme="minorHAnsi" w:hAnsiTheme="minorHAnsi"/>
          <w:noProof/>
          <w:sz w:val="24"/>
          <w:lang w:eastAsia="en-GB"/>
        </w:rPr>
      </w:pPr>
    </w:p>
    <w:p w14:paraId="4D056A83" w14:textId="77777777" w:rsidR="002A4AC9" w:rsidRDefault="002A4AC9" w:rsidP="00651585">
      <w:pPr>
        <w:spacing w:after="0" w:line="240" w:lineRule="auto"/>
        <w:rPr>
          <w:rFonts w:asciiTheme="minorHAnsi" w:hAnsiTheme="minorHAnsi"/>
          <w:noProof/>
          <w:sz w:val="24"/>
          <w:lang w:eastAsia="en-GB"/>
        </w:rPr>
      </w:pPr>
    </w:p>
    <w:p w14:paraId="63D3FFD3" w14:textId="77777777" w:rsidR="002A4AC9" w:rsidRDefault="002A4AC9" w:rsidP="00651585">
      <w:pPr>
        <w:spacing w:after="0" w:line="240" w:lineRule="auto"/>
        <w:rPr>
          <w:rFonts w:asciiTheme="minorHAnsi" w:hAnsiTheme="minorHAnsi"/>
          <w:noProof/>
          <w:sz w:val="24"/>
          <w:lang w:eastAsia="en-GB"/>
        </w:rPr>
      </w:pPr>
    </w:p>
    <w:p w14:paraId="570A327E" w14:textId="77777777" w:rsidR="002A4AC9" w:rsidRDefault="002A4AC9" w:rsidP="00651585">
      <w:pPr>
        <w:spacing w:after="0" w:line="240" w:lineRule="auto"/>
        <w:rPr>
          <w:rFonts w:asciiTheme="minorHAnsi" w:hAnsiTheme="minorHAnsi"/>
          <w:noProof/>
          <w:sz w:val="24"/>
          <w:lang w:eastAsia="en-GB"/>
        </w:rPr>
      </w:pPr>
    </w:p>
    <w:p w14:paraId="3D3FFABE" w14:textId="77777777" w:rsidR="002A4AC9" w:rsidRDefault="002A4AC9" w:rsidP="00651585">
      <w:pPr>
        <w:spacing w:after="0" w:line="240" w:lineRule="auto"/>
        <w:rPr>
          <w:rFonts w:asciiTheme="minorHAnsi" w:hAnsiTheme="minorHAnsi"/>
          <w:noProof/>
          <w:sz w:val="24"/>
          <w:lang w:eastAsia="en-GB"/>
        </w:rPr>
      </w:pPr>
    </w:p>
    <w:p w14:paraId="5A83253C" w14:textId="77777777" w:rsidR="002A4AC9" w:rsidRDefault="002A4AC9" w:rsidP="00651585">
      <w:pPr>
        <w:spacing w:after="0" w:line="240" w:lineRule="auto"/>
        <w:rPr>
          <w:rFonts w:asciiTheme="minorHAnsi" w:hAnsiTheme="minorHAnsi"/>
          <w:noProof/>
          <w:sz w:val="24"/>
          <w:lang w:eastAsia="en-GB"/>
        </w:rPr>
      </w:pPr>
    </w:p>
    <w:p w14:paraId="7438634F" w14:textId="77777777" w:rsidR="002A4AC9" w:rsidRDefault="002A4AC9" w:rsidP="00651585">
      <w:pPr>
        <w:spacing w:after="0" w:line="240" w:lineRule="auto"/>
        <w:rPr>
          <w:rFonts w:asciiTheme="minorHAnsi" w:hAnsiTheme="minorHAnsi"/>
          <w:noProof/>
          <w:sz w:val="24"/>
          <w:lang w:eastAsia="en-GB"/>
        </w:rPr>
      </w:pPr>
    </w:p>
    <w:p w14:paraId="3246B8D9" w14:textId="77777777" w:rsidR="002A4AC9" w:rsidRDefault="002A4AC9" w:rsidP="00651585">
      <w:pPr>
        <w:spacing w:after="0" w:line="240" w:lineRule="auto"/>
        <w:rPr>
          <w:rFonts w:asciiTheme="minorHAnsi" w:hAnsiTheme="minorHAnsi"/>
          <w:noProof/>
          <w:sz w:val="24"/>
          <w:lang w:eastAsia="en-GB"/>
        </w:rPr>
      </w:pPr>
    </w:p>
    <w:p w14:paraId="5E2E2D14" w14:textId="77777777" w:rsidR="002A4AC9" w:rsidRDefault="002A4AC9" w:rsidP="00651585">
      <w:pPr>
        <w:spacing w:after="0" w:line="240" w:lineRule="auto"/>
        <w:rPr>
          <w:rFonts w:asciiTheme="minorHAnsi" w:hAnsiTheme="minorHAnsi"/>
          <w:noProof/>
          <w:sz w:val="24"/>
          <w:lang w:eastAsia="en-GB"/>
        </w:rPr>
      </w:pPr>
    </w:p>
    <w:p w14:paraId="2C8446B6" w14:textId="77777777" w:rsidR="002A4AC9" w:rsidRDefault="002A4AC9" w:rsidP="00651585">
      <w:pPr>
        <w:spacing w:after="0" w:line="240" w:lineRule="auto"/>
        <w:rPr>
          <w:rFonts w:asciiTheme="minorHAnsi" w:hAnsiTheme="minorHAnsi"/>
          <w:noProof/>
          <w:sz w:val="24"/>
          <w:lang w:eastAsia="en-GB"/>
        </w:rPr>
      </w:pPr>
    </w:p>
    <w:p w14:paraId="699983EA" w14:textId="77777777" w:rsidR="002A4AC9" w:rsidRDefault="002A4AC9" w:rsidP="00651585">
      <w:pPr>
        <w:spacing w:after="0" w:line="240" w:lineRule="auto"/>
        <w:rPr>
          <w:rFonts w:asciiTheme="minorHAnsi" w:hAnsiTheme="minorHAnsi"/>
          <w:noProof/>
          <w:sz w:val="24"/>
          <w:lang w:eastAsia="en-GB"/>
        </w:rPr>
      </w:pPr>
    </w:p>
    <w:p w14:paraId="41669301" w14:textId="77777777" w:rsidR="002A4AC9" w:rsidRDefault="002A4AC9" w:rsidP="00651585">
      <w:pPr>
        <w:spacing w:after="0" w:line="240" w:lineRule="auto"/>
        <w:rPr>
          <w:rFonts w:asciiTheme="minorHAnsi" w:hAnsiTheme="minorHAnsi"/>
          <w:noProof/>
          <w:sz w:val="24"/>
          <w:lang w:eastAsia="en-GB"/>
        </w:rPr>
      </w:pPr>
    </w:p>
    <w:p w14:paraId="172275E4" w14:textId="77777777" w:rsidR="002A4AC9" w:rsidRDefault="002A4AC9" w:rsidP="00651585">
      <w:pPr>
        <w:spacing w:after="0" w:line="240" w:lineRule="auto"/>
        <w:rPr>
          <w:rFonts w:asciiTheme="minorHAnsi" w:hAnsiTheme="minorHAnsi"/>
          <w:noProof/>
          <w:sz w:val="24"/>
          <w:lang w:eastAsia="en-GB"/>
        </w:rPr>
      </w:pPr>
    </w:p>
    <w:p w14:paraId="20116E38" w14:textId="77777777" w:rsidR="002A4AC9" w:rsidRDefault="002A4AC9" w:rsidP="00651585">
      <w:pPr>
        <w:spacing w:after="0" w:line="240" w:lineRule="auto"/>
        <w:rPr>
          <w:rFonts w:asciiTheme="minorHAnsi" w:hAnsiTheme="minorHAnsi"/>
          <w:noProof/>
          <w:sz w:val="24"/>
          <w:lang w:eastAsia="en-GB"/>
        </w:rPr>
      </w:pPr>
    </w:p>
    <w:p w14:paraId="57BE0B45" w14:textId="77777777" w:rsidR="00796E4E" w:rsidRDefault="00796E4E" w:rsidP="00651585">
      <w:pPr>
        <w:spacing w:after="0" w:line="240" w:lineRule="auto"/>
        <w:rPr>
          <w:rFonts w:asciiTheme="minorHAnsi" w:hAnsiTheme="minorHAnsi"/>
          <w:sz w:val="24"/>
        </w:rPr>
      </w:pPr>
      <w:r>
        <w:rPr>
          <w:rFonts w:asciiTheme="minorHAnsi" w:hAnsiTheme="minorHAnsi"/>
          <w:sz w:val="24"/>
        </w:rPr>
        <w:t>‘Poets’ conservation area covers the group of houses around Shakespeare Road. The area as described by Cheltenham Borough Council as follows: “</w:t>
      </w:r>
      <w:r w:rsidRPr="00796E4E">
        <w:rPr>
          <w:rFonts w:asciiTheme="minorHAnsi" w:hAnsiTheme="minorHAnsi"/>
          <w:sz w:val="24"/>
        </w:rPr>
        <w:t xml:space="preserve">Houses are set in </w:t>
      </w:r>
      <w:r w:rsidR="002A4AC9" w:rsidRPr="00796E4E">
        <w:rPr>
          <w:rFonts w:asciiTheme="minorHAnsi" w:hAnsiTheme="minorHAnsi"/>
          <w:sz w:val="24"/>
        </w:rPr>
        <w:t>well-spaced</w:t>
      </w:r>
      <w:r w:rsidRPr="00796E4E">
        <w:rPr>
          <w:rFonts w:asciiTheme="minorHAnsi" w:hAnsiTheme="minorHAnsi"/>
          <w:sz w:val="24"/>
        </w:rPr>
        <w:t xml:space="preserve"> plots which create a unifying rhythm along the street. Roads are often tree-lined with the trees forming a distinctive visual characteristic of the area. The overall form and layout of the development is based upon 'garden city' principles.</w:t>
      </w:r>
      <w:r w:rsidRPr="00796E4E">
        <w:t xml:space="preserve"> </w:t>
      </w:r>
      <w:r w:rsidRPr="00796E4E">
        <w:rPr>
          <w:rFonts w:asciiTheme="minorHAnsi" w:hAnsiTheme="minorHAnsi"/>
          <w:sz w:val="24"/>
        </w:rPr>
        <w:t>There is a strong influence of the Arts and Crafts movement to be found in the architecture of the houses</w:t>
      </w:r>
      <w:r>
        <w:rPr>
          <w:rFonts w:asciiTheme="minorHAnsi" w:hAnsiTheme="minorHAnsi"/>
          <w:sz w:val="24"/>
        </w:rPr>
        <w:t>…”.</w:t>
      </w:r>
      <w:r>
        <w:rPr>
          <w:rStyle w:val="FootnoteReference"/>
          <w:rFonts w:asciiTheme="minorHAnsi" w:hAnsiTheme="minorHAnsi"/>
          <w:sz w:val="24"/>
        </w:rPr>
        <w:footnoteReference w:id="3"/>
      </w:r>
    </w:p>
    <w:p w14:paraId="30C3475C" w14:textId="77777777" w:rsidR="00651585" w:rsidRDefault="00796E4E" w:rsidP="00651585">
      <w:pPr>
        <w:spacing w:after="0" w:line="240" w:lineRule="auto"/>
        <w:rPr>
          <w:rFonts w:asciiTheme="minorHAnsi" w:hAnsiTheme="minorHAnsi"/>
          <w:sz w:val="24"/>
        </w:rPr>
      </w:pPr>
      <w:r>
        <w:rPr>
          <w:rFonts w:asciiTheme="minorHAnsi" w:hAnsiTheme="minorHAnsi"/>
          <w:sz w:val="24"/>
        </w:rPr>
        <w:br/>
        <w:t>There are also</w:t>
      </w:r>
      <w:r w:rsidR="00651585">
        <w:rPr>
          <w:rFonts w:asciiTheme="minorHAnsi" w:hAnsiTheme="minorHAnsi"/>
          <w:sz w:val="24"/>
        </w:rPr>
        <w:t xml:space="preserve"> </w:t>
      </w:r>
      <w:r>
        <w:rPr>
          <w:rFonts w:asciiTheme="minorHAnsi" w:hAnsiTheme="minorHAnsi"/>
          <w:sz w:val="24"/>
        </w:rPr>
        <w:t xml:space="preserve">several </w:t>
      </w:r>
      <w:r w:rsidR="00651585">
        <w:rPr>
          <w:rFonts w:asciiTheme="minorHAnsi" w:hAnsiTheme="minorHAnsi"/>
          <w:sz w:val="24"/>
        </w:rPr>
        <w:t>listed buildings</w:t>
      </w:r>
      <w:r w:rsidR="00651585">
        <w:rPr>
          <w:rStyle w:val="FootnoteReference"/>
          <w:rFonts w:asciiTheme="minorHAnsi" w:hAnsiTheme="minorHAnsi"/>
          <w:sz w:val="24"/>
        </w:rPr>
        <w:footnoteReference w:id="4"/>
      </w:r>
      <w:r w:rsidR="00651585">
        <w:rPr>
          <w:rFonts w:asciiTheme="minorHAnsi" w:hAnsiTheme="minorHAnsi"/>
          <w:sz w:val="24"/>
        </w:rPr>
        <w:t xml:space="preserve"> in the </w:t>
      </w:r>
      <w:r>
        <w:rPr>
          <w:rFonts w:asciiTheme="minorHAnsi" w:hAnsiTheme="minorHAnsi"/>
          <w:sz w:val="24"/>
        </w:rPr>
        <w:t>area</w:t>
      </w:r>
      <w:r w:rsidR="00651585">
        <w:rPr>
          <w:rFonts w:asciiTheme="minorHAnsi" w:hAnsiTheme="minorHAnsi"/>
          <w:sz w:val="24"/>
        </w:rPr>
        <w:t xml:space="preserve">, </w:t>
      </w:r>
      <w:r>
        <w:rPr>
          <w:rFonts w:asciiTheme="minorHAnsi" w:hAnsiTheme="minorHAnsi"/>
          <w:sz w:val="24"/>
        </w:rPr>
        <w:t>although relatively few considering the size of the area. They are as follows:</w:t>
      </w:r>
    </w:p>
    <w:p w14:paraId="4E956079" w14:textId="77777777" w:rsidR="00796E4E" w:rsidRPr="00796E4E" w:rsidRDefault="00796E4E" w:rsidP="00796E4E">
      <w:pPr>
        <w:pStyle w:val="ListParagraph"/>
        <w:numPr>
          <w:ilvl w:val="0"/>
          <w:numId w:val="5"/>
        </w:numPr>
        <w:spacing w:after="0" w:line="240" w:lineRule="auto"/>
        <w:rPr>
          <w:rFonts w:asciiTheme="minorHAnsi" w:hAnsiTheme="minorHAnsi"/>
          <w:sz w:val="24"/>
        </w:rPr>
      </w:pPr>
      <w:proofErr w:type="spellStart"/>
      <w:r w:rsidRPr="00796E4E">
        <w:rPr>
          <w:rFonts w:asciiTheme="minorHAnsi" w:hAnsiTheme="minorHAnsi"/>
          <w:sz w:val="24"/>
        </w:rPr>
        <w:t>Nesley</w:t>
      </w:r>
      <w:proofErr w:type="spellEnd"/>
      <w:r w:rsidRPr="00796E4E">
        <w:rPr>
          <w:rFonts w:asciiTheme="minorHAnsi" w:hAnsiTheme="minorHAnsi"/>
          <w:sz w:val="24"/>
        </w:rPr>
        <w:t xml:space="preserve"> Croft, on Fiddler</w:t>
      </w:r>
      <w:r w:rsidRPr="00796E4E">
        <w:rPr>
          <w:rFonts w:asciiTheme="minorHAnsi" w:hAnsiTheme="minorHAnsi" w:hint="cs"/>
          <w:sz w:val="24"/>
        </w:rPr>
        <w:t>’</w:t>
      </w:r>
      <w:r w:rsidRPr="00796E4E">
        <w:rPr>
          <w:rFonts w:asciiTheme="minorHAnsi" w:hAnsiTheme="minorHAnsi"/>
          <w:sz w:val="24"/>
        </w:rPr>
        <w:t>s Green Lane</w:t>
      </w:r>
    </w:p>
    <w:p w14:paraId="53A2E9CF" w14:textId="77777777" w:rsidR="00796E4E" w:rsidRPr="00796E4E" w:rsidRDefault="00A4619F" w:rsidP="00796E4E">
      <w:pPr>
        <w:pStyle w:val="ListParagraph"/>
        <w:numPr>
          <w:ilvl w:val="0"/>
          <w:numId w:val="5"/>
        </w:numPr>
        <w:spacing w:after="0" w:line="240" w:lineRule="auto"/>
        <w:rPr>
          <w:rFonts w:asciiTheme="minorHAnsi" w:hAnsiTheme="minorHAnsi"/>
          <w:sz w:val="24"/>
        </w:rPr>
      </w:pPr>
      <w:r>
        <w:rPr>
          <w:rFonts w:ascii="Times New Roman" w:hAnsi="Times New Roman"/>
          <w:noProof/>
          <w:color w:val="auto"/>
          <w:sz w:val="24"/>
          <w:lang w:eastAsia="en-GB"/>
        </w:rPr>
        <w:drawing>
          <wp:anchor distT="36576" distB="36576" distL="36576" distR="36576" simplePos="0" relativeHeight="251680768" behindDoc="1" locked="0" layoutInCell="1" allowOverlap="1" wp14:anchorId="3BEAC636" wp14:editId="38C2D544">
            <wp:simplePos x="0" y="0"/>
            <wp:positionH relativeFrom="column">
              <wp:posOffset>3338195</wp:posOffset>
            </wp:positionH>
            <wp:positionV relativeFrom="paragraph">
              <wp:posOffset>138339</wp:posOffset>
            </wp:positionV>
            <wp:extent cx="2520950" cy="1725930"/>
            <wp:effectExtent l="0" t="0" r="0" b="7620"/>
            <wp:wrapTight wrapText="bothSides">
              <wp:wrapPolygon edited="0">
                <wp:start x="0" y="0"/>
                <wp:lineTo x="0" y="21457"/>
                <wp:lineTo x="21382" y="21457"/>
                <wp:lineTo x="2138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0950" cy="1725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96E4E" w:rsidRPr="00796E4E">
        <w:rPr>
          <w:rFonts w:asciiTheme="minorHAnsi" w:hAnsiTheme="minorHAnsi"/>
          <w:sz w:val="24"/>
        </w:rPr>
        <w:t xml:space="preserve">Two </w:t>
      </w:r>
      <w:r w:rsidR="00D800BA">
        <w:rPr>
          <w:rFonts w:asciiTheme="minorHAnsi" w:hAnsiTheme="minorHAnsi"/>
          <w:sz w:val="24"/>
        </w:rPr>
        <w:t>large properties adjacent to the Gr</w:t>
      </w:r>
      <w:r w:rsidR="00796E4E" w:rsidRPr="00796E4E">
        <w:rPr>
          <w:rFonts w:asciiTheme="minorHAnsi" w:hAnsiTheme="minorHAnsi"/>
          <w:sz w:val="24"/>
        </w:rPr>
        <w:t xml:space="preserve">iffiths Avenue Nature Reserve </w:t>
      </w:r>
      <w:r w:rsidR="00796E4E" w:rsidRPr="00796E4E">
        <w:rPr>
          <w:rFonts w:asciiTheme="minorHAnsi" w:hAnsiTheme="minorHAnsi" w:hint="cs"/>
          <w:sz w:val="24"/>
        </w:rPr>
        <w:t>–</w:t>
      </w:r>
      <w:r w:rsidR="00796E4E" w:rsidRPr="00796E4E">
        <w:rPr>
          <w:rFonts w:asciiTheme="minorHAnsi" w:hAnsiTheme="minorHAnsi"/>
          <w:sz w:val="24"/>
        </w:rPr>
        <w:t xml:space="preserve"> one of which is now a care home</w:t>
      </w:r>
    </w:p>
    <w:p w14:paraId="2BF07A99" w14:textId="77777777" w:rsidR="006C4CF4" w:rsidRPr="006C4CF4" w:rsidRDefault="00796E4E" w:rsidP="006C4CF4">
      <w:pPr>
        <w:pStyle w:val="ListParagraph"/>
        <w:numPr>
          <w:ilvl w:val="0"/>
          <w:numId w:val="5"/>
        </w:numPr>
        <w:spacing w:after="0" w:line="240" w:lineRule="auto"/>
        <w:rPr>
          <w:rFonts w:asciiTheme="minorHAnsi" w:hAnsiTheme="minorHAnsi"/>
          <w:sz w:val="24"/>
        </w:rPr>
      </w:pPr>
      <w:r w:rsidRPr="00796E4E">
        <w:rPr>
          <w:rFonts w:asciiTheme="minorHAnsi" w:hAnsiTheme="minorHAnsi"/>
          <w:sz w:val="24"/>
        </w:rPr>
        <w:t>St Marks C of E Church</w:t>
      </w:r>
    </w:p>
    <w:p w14:paraId="439C159A" w14:textId="77777777" w:rsidR="00796E4E" w:rsidRPr="00796E4E" w:rsidRDefault="00796E4E" w:rsidP="00796E4E">
      <w:pPr>
        <w:pStyle w:val="ListParagraph"/>
        <w:numPr>
          <w:ilvl w:val="0"/>
          <w:numId w:val="5"/>
        </w:numPr>
        <w:spacing w:after="0" w:line="240" w:lineRule="auto"/>
        <w:rPr>
          <w:rFonts w:asciiTheme="minorHAnsi" w:hAnsiTheme="minorHAnsi"/>
          <w:sz w:val="24"/>
        </w:rPr>
      </w:pPr>
      <w:r w:rsidRPr="00796E4E">
        <w:rPr>
          <w:rFonts w:asciiTheme="minorHAnsi" w:hAnsiTheme="minorHAnsi"/>
          <w:sz w:val="24"/>
        </w:rPr>
        <w:t>Lamp post on the roundabout near the Railway Station</w:t>
      </w:r>
    </w:p>
    <w:p w14:paraId="55F57C80" w14:textId="77777777" w:rsidR="00796E4E" w:rsidRPr="00796E4E" w:rsidRDefault="00796E4E" w:rsidP="00796E4E">
      <w:pPr>
        <w:pStyle w:val="ListParagraph"/>
        <w:numPr>
          <w:ilvl w:val="0"/>
          <w:numId w:val="5"/>
        </w:numPr>
        <w:spacing w:after="0" w:line="240" w:lineRule="auto"/>
        <w:rPr>
          <w:rFonts w:asciiTheme="minorHAnsi" w:hAnsiTheme="minorHAnsi"/>
          <w:sz w:val="24"/>
        </w:rPr>
      </w:pPr>
      <w:r w:rsidRPr="00796E4E">
        <w:rPr>
          <w:rFonts w:asciiTheme="minorHAnsi" w:hAnsiTheme="minorHAnsi"/>
          <w:sz w:val="24"/>
        </w:rPr>
        <w:t>Vine Cottage on Alstone Lane</w:t>
      </w:r>
    </w:p>
    <w:p w14:paraId="45B6263F" w14:textId="77777777" w:rsidR="00796E4E" w:rsidRPr="00796E4E" w:rsidRDefault="00796E4E" w:rsidP="00796E4E">
      <w:pPr>
        <w:pStyle w:val="ListParagraph"/>
        <w:numPr>
          <w:ilvl w:val="0"/>
          <w:numId w:val="5"/>
        </w:numPr>
        <w:spacing w:after="0" w:line="240" w:lineRule="auto"/>
        <w:rPr>
          <w:rFonts w:asciiTheme="minorHAnsi" w:hAnsiTheme="minorHAnsi"/>
          <w:sz w:val="24"/>
        </w:rPr>
      </w:pPr>
      <w:r>
        <w:rPr>
          <w:rFonts w:asciiTheme="minorHAnsi" w:hAnsiTheme="minorHAnsi"/>
          <w:sz w:val="24"/>
        </w:rPr>
        <w:t>52, 54 and 58, Alston Lane</w:t>
      </w:r>
    </w:p>
    <w:p w14:paraId="77E6205E" w14:textId="77777777" w:rsidR="00796E4E" w:rsidRPr="00796E4E" w:rsidRDefault="00796E4E" w:rsidP="00796E4E">
      <w:pPr>
        <w:pStyle w:val="ListParagraph"/>
        <w:numPr>
          <w:ilvl w:val="0"/>
          <w:numId w:val="5"/>
        </w:numPr>
        <w:spacing w:after="0" w:line="240" w:lineRule="auto"/>
        <w:rPr>
          <w:rFonts w:asciiTheme="minorHAnsi" w:hAnsiTheme="minorHAnsi"/>
          <w:sz w:val="24"/>
        </w:rPr>
      </w:pPr>
      <w:r w:rsidRPr="00796E4E">
        <w:rPr>
          <w:rFonts w:asciiTheme="minorHAnsi" w:hAnsiTheme="minorHAnsi"/>
          <w:sz w:val="24"/>
        </w:rPr>
        <w:t>Alstone House</w:t>
      </w:r>
    </w:p>
    <w:p w14:paraId="52749C0D" w14:textId="77777777" w:rsidR="00796E4E" w:rsidRDefault="00A4619F" w:rsidP="00796E4E">
      <w:pPr>
        <w:pStyle w:val="ListParagraph"/>
        <w:numPr>
          <w:ilvl w:val="0"/>
          <w:numId w:val="5"/>
        </w:numPr>
        <w:spacing w:after="0" w:line="240" w:lineRule="auto"/>
        <w:rPr>
          <w:rFonts w:asciiTheme="minorHAnsi" w:hAnsiTheme="minorHAnsi"/>
          <w:sz w:val="24"/>
        </w:rPr>
      </w:pPr>
      <w:r w:rsidRPr="00A4619F">
        <w:rPr>
          <w:rFonts w:ascii="Times New Roman" w:eastAsia="Times New Roman" w:hAnsi="Times New Roman"/>
          <w:noProof/>
          <w:color w:val="auto"/>
          <w:sz w:val="24"/>
          <w:lang w:eastAsia="en-GB"/>
        </w:rPr>
        <mc:AlternateContent>
          <mc:Choice Requires="wps">
            <w:drawing>
              <wp:anchor distT="36576" distB="36576" distL="36576" distR="36576" simplePos="0" relativeHeight="251686912" behindDoc="0" locked="0" layoutInCell="1" allowOverlap="1" wp14:anchorId="257C6EC4" wp14:editId="31B21F9C">
                <wp:simplePos x="0" y="0"/>
                <wp:positionH relativeFrom="column">
                  <wp:posOffset>3526155</wp:posOffset>
                </wp:positionH>
                <wp:positionV relativeFrom="paragraph">
                  <wp:posOffset>71755</wp:posOffset>
                </wp:positionV>
                <wp:extent cx="2158365" cy="255270"/>
                <wp:effectExtent l="0" t="0" r="0" b="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255270"/>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97E811" w14:textId="77777777" w:rsidR="00A4619F" w:rsidRPr="00A4619F" w:rsidRDefault="00A4619F" w:rsidP="00A4619F">
                            <w:pPr>
                              <w:widowControl w:val="0"/>
                              <w:spacing w:after="0"/>
                              <w:rPr>
                                <w:rFonts w:asciiTheme="minorHAnsi" w:hAnsiTheme="minorHAnsi"/>
                                <w:color w:val="FFFFFF" w:themeColor="background1"/>
                              </w:rPr>
                            </w:pPr>
                            <w:r w:rsidRPr="00A4619F">
                              <w:rPr>
                                <w:rFonts w:asciiTheme="minorHAnsi" w:hAnsiTheme="minorHAnsi"/>
                                <w:color w:val="FFFFFF" w:themeColor="background1"/>
                              </w:rPr>
                              <w:t xml:space="preserve">Milton Road part of “The </w:t>
                            </w:r>
                            <w:r w:rsidRPr="00A4619F">
                              <w:rPr>
                                <w:rFonts w:asciiTheme="minorHAnsi" w:hAnsiTheme="minorHAnsi"/>
                                <w:color w:val="FFFFFF" w:themeColor="background1"/>
                              </w:rPr>
                              <w:t xml:space="preserve">Poets“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C6EC4" id="Text Box 13" o:spid="_x0000_s1029" type="#_x0000_t202" style="position:absolute;left:0;text-align:left;margin-left:277.65pt;margin-top:5.65pt;width:169.95pt;height:20.1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" filled="f" fillcolor="#04617b" stroked="f" strokecolor="black [0]" strokeweight="2pt">
                <v:textbox inset="2.88pt,2.88pt,2.88pt,2.88pt">
                  <w:txbxContent>
                    <w:p w14:paraId="3D97E811" w14:textId="77777777" w:rsidR="00A4619F" w:rsidRPr="00A4619F" w:rsidRDefault="00A4619F" w:rsidP="00A4619F">
                      <w:pPr>
                        <w:widowControl w:val="0"/>
                        <w:spacing w:after="0"/>
                        <w:rPr>
                          <w:rFonts w:asciiTheme="minorHAnsi" w:hAnsiTheme="minorHAnsi"/>
                          <w:color w:val="FFFFFF" w:themeColor="background1"/>
                        </w:rPr>
                      </w:pPr>
                      <w:r w:rsidRPr="00A4619F">
                        <w:rPr>
                          <w:rFonts w:asciiTheme="minorHAnsi" w:hAnsiTheme="minorHAnsi"/>
                          <w:color w:val="FFFFFF" w:themeColor="background1"/>
                        </w:rPr>
                        <w:t xml:space="preserve">Milton Road part of “The </w:t>
                      </w:r>
                      <w:r w:rsidRPr="00A4619F">
                        <w:rPr>
                          <w:rFonts w:asciiTheme="minorHAnsi" w:hAnsiTheme="minorHAnsi"/>
                          <w:color w:val="FFFFFF" w:themeColor="background1"/>
                        </w:rPr>
                        <w:t xml:space="preserve">Poets“ </w:t>
                      </w:r>
                    </w:p>
                  </w:txbxContent>
                </v:textbox>
              </v:shape>
            </w:pict>
          </mc:Fallback>
        </mc:AlternateContent>
      </w:r>
      <w:r w:rsidR="00796E4E" w:rsidRPr="00796E4E">
        <w:rPr>
          <w:rFonts w:asciiTheme="minorHAnsi" w:hAnsiTheme="minorHAnsi"/>
          <w:sz w:val="24"/>
        </w:rPr>
        <w:t>Cheltenham Gas Company Building and Walls Adjoining (Gloucester Rd)</w:t>
      </w:r>
    </w:p>
    <w:p w14:paraId="5E9379C2" w14:textId="77777777" w:rsidR="00D800BA" w:rsidRDefault="00D800BA" w:rsidP="00D800BA">
      <w:pPr>
        <w:pStyle w:val="PlainText"/>
        <w:numPr>
          <w:ilvl w:val="0"/>
          <w:numId w:val="5"/>
        </w:numPr>
        <w:rPr>
          <w:sz w:val="24"/>
          <w:szCs w:val="24"/>
        </w:rPr>
      </w:pPr>
      <w:r w:rsidRPr="00D800BA">
        <w:rPr>
          <w:sz w:val="24"/>
          <w:szCs w:val="24"/>
        </w:rPr>
        <w:t xml:space="preserve">2 GRADE </w:t>
      </w:r>
      <w:proofErr w:type="spellStart"/>
      <w:r w:rsidRPr="00D800BA">
        <w:rPr>
          <w:sz w:val="24"/>
          <w:szCs w:val="24"/>
        </w:rPr>
        <w:t>ll</w:t>
      </w:r>
      <w:proofErr w:type="spellEnd"/>
      <w:r w:rsidRPr="00D800BA">
        <w:rPr>
          <w:sz w:val="24"/>
          <w:szCs w:val="24"/>
        </w:rPr>
        <w:t xml:space="preserve"> listed White House, corner of Village Road and Kingsmead Road</w:t>
      </w:r>
    </w:p>
    <w:p w14:paraId="5AB2FBEA" w14:textId="77777777" w:rsidR="006C4CF4" w:rsidRPr="006C4CF4" w:rsidRDefault="00D800BA" w:rsidP="006C4CF4">
      <w:pPr>
        <w:pStyle w:val="PlainText"/>
        <w:numPr>
          <w:ilvl w:val="0"/>
          <w:numId w:val="5"/>
        </w:numPr>
        <w:rPr>
          <w:sz w:val="24"/>
          <w:szCs w:val="24"/>
        </w:rPr>
      </w:pPr>
      <w:r w:rsidRPr="00D800BA">
        <w:rPr>
          <w:sz w:val="24"/>
          <w:szCs w:val="24"/>
        </w:rPr>
        <w:t xml:space="preserve">2 GRADE </w:t>
      </w:r>
      <w:proofErr w:type="spellStart"/>
      <w:r w:rsidRPr="00D800BA">
        <w:rPr>
          <w:sz w:val="24"/>
          <w:szCs w:val="24"/>
        </w:rPr>
        <w:t>ll</w:t>
      </w:r>
      <w:proofErr w:type="spellEnd"/>
      <w:r w:rsidRPr="00D800BA">
        <w:rPr>
          <w:sz w:val="24"/>
          <w:szCs w:val="24"/>
        </w:rPr>
        <w:t xml:space="preserve"> </w:t>
      </w:r>
      <w:proofErr w:type="gramStart"/>
      <w:r w:rsidRPr="00D800BA">
        <w:rPr>
          <w:sz w:val="24"/>
          <w:szCs w:val="24"/>
        </w:rPr>
        <w:t xml:space="preserve">listed </w:t>
      </w:r>
      <w:r>
        <w:rPr>
          <w:sz w:val="24"/>
          <w:szCs w:val="24"/>
        </w:rPr>
        <w:t xml:space="preserve"> </w:t>
      </w:r>
      <w:proofErr w:type="spellStart"/>
      <w:r w:rsidRPr="00D800BA">
        <w:rPr>
          <w:sz w:val="24"/>
          <w:szCs w:val="24"/>
        </w:rPr>
        <w:t>Arle</w:t>
      </w:r>
      <w:proofErr w:type="spellEnd"/>
      <w:proofErr w:type="gramEnd"/>
      <w:r w:rsidRPr="00D800BA">
        <w:rPr>
          <w:sz w:val="24"/>
          <w:szCs w:val="24"/>
        </w:rPr>
        <w:t xml:space="preserve"> Court House, in Kingsmead Road.</w:t>
      </w:r>
    </w:p>
    <w:p w14:paraId="1F772430" w14:textId="77777777" w:rsidR="00651585" w:rsidRDefault="00651585" w:rsidP="00651585">
      <w:pPr>
        <w:pStyle w:val="Heading1"/>
      </w:pPr>
      <w:r>
        <w:lastRenderedPageBreak/>
        <w:t>Physical Character</w:t>
      </w:r>
    </w:p>
    <w:p w14:paraId="38B419A8" w14:textId="77777777" w:rsidR="00651585" w:rsidRDefault="00796E4E" w:rsidP="00651585">
      <w:pPr>
        <w:spacing w:after="0" w:line="240" w:lineRule="auto"/>
        <w:rPr>
          <w:rFonts w:asciiTheme="minorHAnsi" w:hAnsiTheme="minorHAnsi"/>
          <w:sz w:val="24"/>
        </w:rPr>
      </w:pPr>
      <w:r>
        <w:rPr>
          <w:rFonts w:asciiTheme="minorHAnsi" w:hAnsiTheme="minorHAnsi"/>
          <w:sz w:val="24"/>
        </w:rPr>
        <w:t>The area is so large that the character is enormously varied throughout.</w:t>
      </w:r>
      <w:r w:rsidR="00651585">
        <w:rPr>
          <w:rFonts w:asciiTheme="minorHAnsi" w:hAnsiTheme="minorHAnsi"/>
          <w:sz w:val="24"/>
        </w:rPr>
        <w:t xml:space="preserve"> </w:t>
      </w:r>
      <w:r>
        <w:rPr>
          <w:rFonts w:asciiTheme="minorHAnsi" w:hAnsiTheme="minorHAnsi"/>
          <w:sz w:val="24"/>
        </w:rPr>
        <w:t>Much of it is residential, with most housing being built during the second half of the 20</w:t>
      </w:r>
      <w:r w:rsidRPr="00796E4E">
        <w:rPr>
          <w:rFonts w:asciiTheme="minorHAnsi" w:hAnsiTheme="minorHAnsi"/>
          <w:sz w:val="24"/>
          <w:vertAlign w:val="superscript"/>
        </w:rPr>
        <w:t>th</w:t>
      </w:r>
      <w:r>
        <w:rPr>
          <w:rFonts w:asciiTheme="minorHAnsi" w:hAnsiTheme="minorHAnsi"/>
          <w:sz w:val="24"/>
        </w:rPr>
        <w:t xml:space="preserve"> century, aside from St Marks and the few houses that formed the original old hamlets and villages.</w:t>
      </w:r>
      <w:r w:rsidR="00651585">
        <w:rPr>
          <w:rFonts w:asciiTheme="minorHAnsi" w:hAnsiTheme="minorHAnsi"/>
          <w:sz w:val="24"/>
        </w:rPr>
        <w:t xml:space="preserve"> Many </w:t>
      </w:r>
      <w:r w:rsidR="00A4619F">
        <w:rPr>
          <w:rFonts w:ascii="Times New Roman" w:hAnsi="Times New Roman"/>
          <w:noProof/>
          <w:color w:val="auto"/>
          <w:sz w:val="24"/>
          <w:lang w:eastAsia="en-GB"/>
        </w:rPr>
        <w:drawing>
          <wp:anchor distT="36576" distB="36576" distL="36576" distR="36576" simplePos="0" relativeHeight="251682816" behindDoc="1" locked="0" layoutInCell="1" allowOverlap="1" wp14:anchorId="19736550" wp14:editId="7B026608">
            <wp:simplePos x="0" y="0"/>
            <wp:positionH relativeFrom="column">
              <wp:posOffset>2627086</wp:posOffset>
            </wp:positionH>
            <wp:positionV relativeFrom="paragraph">
              <wp:posOffset>0</wp:posOffset>
            </wp:positionV>
            <wp:extent cx="3204210" cy="2493010"/>
            <wp:effectExtent l="0" t="0" r="0" b="2540"/>
            <wp:wrapTight wrapText="bothSides">
              <wp:wrapPolygon edited="0">
                <wp:start x="0" y="0"/>
                <wp:lineTo x="0" y="21457"/>
                <wp:lineTo x="21446" y="21457"/>
                <wp:lineTo x="2144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04210" cy="24930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51585">
        <w:rPr>
          <w:rFonts w:asciiTheme="minorHAnsi" w:hAnsiTheme="minorHAnsi"/>
          <w:sz w:val="24"/>
        </w:rPr>
        <w:t>streets tend to be fairly uniform, owing to the larger-scale development that occurred rather than infill, but there is a rich variety of building styles, represe</w:t>
      </w:r>
      <w:r>
        <w:rPr>
          <w:rFonts w:asciiTheme="minorHAnsi" w:hAnsiTheme="minorHAnsi"/>
          <w:sz w:val="24"/>
        </w:rPr>
        <w:t>nting architecture from the 1920s through to very recent years</w:t>
      </w:r>
      <w:r w:rsidR="00651585">
        <w:rPr>
          <w:rFonts w:asciiTheme="minorHAnsi" w:hAnsiTheme="minorHAnsi"/>
          <w:sz w:val="24"/>
        </w:rPr>
        <w:t>.</w:t>
      </w:r>
    </w:p>
    <w:p w14:paraId="70492229" w14:textId="77777777" w:rsidR="00651585" w:rsidRDefault="00651585" w:rsidP="00651585">
      <w:pPr>
        <w:spacing w:after="0" w:line="240" w:lineRule="auto"/>
        <w:rPr>
          <w:rFonts w:asciiTheme="minorHAnsi" w:hAnsiTheme="minorHAnsi"/>
          <w:sz w:val="24"/>
        </w:rPr>
      </w:pPr>
    </w:p>
    <w:p w14:paraId="40B080D2" w14:textId="77777777" w:rsidR="00651585" w:rsidRDefault="00A4619F" w:rsidP="00651585">
      <w:pPr>
        <w:spacing w:after="0" w:line="240" w:lineRule="auto"/>
        <w:rPr>
          <w:rFonts w:asciiTheme="minorHAnsi" w:hAnsiTheme="minorHAnsi"/>
          <w:sz w:val="24"/>
        </w:rPr>
      </w:pPr>
      <w:r w:rsidRPr="00A4619F">
        <w:rPr>
          <w:rFonts w:ascii="Times New Roman" w:eastAsia="Times New Roman" w:hAnsi="Times New Roman"/>
          <w:noProof/>
          <w:color w:val="auto"/>
          <w:sz w:val="24"/>
          <w:lang w:eastAsia="en-GB"/>
        </w:rPr>
        <mc:AlternateContent>
          <mc:Choice Requires="wps">
            <w:drawing>
              <wp:anchor distT="36576" distB="36576" distL="36576" distR="36576" simplePos="0" relativeHeight="251684864" behindDoc="0" locked="0" layoutInCell="1" allowOverlap="1" wp14:anchorId="2611350C" wp14:editId="7D2CD5D0">
                <wp:simplePos x="0" y="0"/>
                <wp:positionH relativeFrom="column">
                  <wp:posOffset>2757714</wp:posOffset>
                </wp:positionH>
                <wp:positionV relativeFrom="paragraph">
                  <wp:posOffset>903786</wp:posOffset>
                </wp:positionV>
                <wp:extent cx="3070225" cy="286839"/>
                <wp:effectExtent l="0" t="0" r="0"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286839"/>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7C2AF4" w14:textId="77777777" w:rsidR="00A4619F" w:rsidRDefault="00A4619F" w:rsidP="00A4619F">
                            <w:pPr>
                              <w:widowControl w:val="0"/>
                              <w:spacing w:after="0"/>
                              <w:rPr>
                                <w:color w:val="FFFFFF"/>
                              </w:rPr>
                            </w:pPr>
                            <w:r w:rsidRPr="00A4619F">
                              <w:rPr>
                                <w:rFonts w:asciiTheme="minorHAnsi" w:hAnsiTheme="minorHAnsi"/>
                                <w:color w:val="FFFFFF" w:themeColor="background1"/>
                              </w:rPr>
                              <w:t>St Mark's Estate, Cheltenham, from the south, 1935</w:t>
                            </w:r>
                            <w:r>
                              <w:rPr>
                                <w:color w:val="FFFFFF"/>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1350C" id="Text Box 12" o:spid="_x0000_s1030" type="#_x0000_t202" style="position:absolute;margin-left:217.15pt;margin-top:71.15pt;width:241.75pt;height:22.6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" filled="f" fillcolor="#04617b" stroked="f" strokecolor="black [0]" strokeweight="2pt">
                <v:textbox inset="2.88pt,2.88pt,2.88pt,2.88pt">
                  <w:txbxContent>
                    <w:p w14:paraId="527C2AF4" w14:textId="77777777" w:rsidR="00A4619F" w:rsidRDefault="00A4619F" w:rsidP="00A4619F">
                      <w:pPr>
                        <w:widowControl w:val="0"/>
                        <w:spacing w:after="0"/>
                        <w:rPr>
                          <w:color w:val="FFFFFF"/>
                        </w:rPr>
                      </w:pPr>
                      <w:r w:rsidRPr="00A4619F">
                        <w:rPr>
                          <w:rFonts w:asciiTheme="minorHAnsi" w:hAnsiTheme="minorHAnsi"/>
                          <w:color w:val="FFFFFF" w:themeColor="background1"/>
                        </w:rPr>
                        <w:t>St Mark's Estate, Cheltenham, from the south, 1935</w:t>
                      </w:r>
                      <w:r>
                        <w:rPr>
                          <w:color w:val="FFFFFF"/>
                        </w:rPr>
                        <w:t xml:space="preserve">. </w:t>
                      </w:r>
                    </w:p>
                  </w:txbxContent>
                </v:textbox>
              </v:shape>
            </w:pict>
          </mc:Fallback>
        </mc:AlternateContent>
      </w:r>
      <w:r w:rsidR="00651585">
        <w:rPr>
          <w:rFonts w:asciiTheme="minorHAnsi" w:hAnsiTheme="minorHAnsi"/>
          <w:sz w:val="24"/>
        </w:rPr>
        <w:t xml:space="preserve">Unlike the tight Victorian grids of more central Cheltenham areas, the street layout </w:t>
      </w:r>
      <w:r w:rsidR="00796E4E">
        <w:rPr>
          <w:rFonts w:asciiTheme="minorHAnsi" w:hAnsiTheme="minorHAnsi"/>
          <w:sz w:val="24"/>
        </w:rPr>
        <w:t>in the area is more modern, from the concentric crescents and joining roads of St Marks to the loops and cul-de-sacs of Springbank.</w:t>
      </w:r>
      <w:r w:rsidR="00651585">
        <w:rPr>
          <w:rFonts w:asciiTheme="minorHAnsi" w:hAnsiTheme="minorHAnsi"/>
          <w:sz w:val="24"/>
        </w:rPr>
        <w:t xml:space="preserve"> </w:t>
      </w:r>
      <w:r w:rsidR="00796E4E">
        <w:rPr>
          <w:rFonts w:asciiTheme="minorHAnsi" w:hAnsiTheme="minorHAnsi"/>
          <w:sz w:val="24"/>
        </w:rPr>
        <w:t xml:space="preserve">While these non-linear street layouts may have sought to create a more spacious feel, the area does still have a busy character, although not necessarily unpleasantly so. The amount of greenery and open spaces is higher than within the town centre, allowing some ‘breathing space’. </w:t>
      </w:r>
      <w:r w:rsidR="00651585">
        <w:rPr>
          <w:rFonts w:asciiTheme="minorHAnsi" w:hAnsiTheme="minorHAnsi"/>
          <w:sz w:val="24"/>
        </w:rPr>
        <w:t>The modern nature of many of the houses mean</w:t>
      </w:r>
      <w:r w:rsidR="00796E4E">
        <w:rPr>
          <w:rFonts w:asciiTheme="minorHAnsi" w:hAnsiTheme="minorHAnsi"/>
          <w:sz w:val="24"/>
        </w:rPr>
        <w:t>s</w:t>
      </w:r>
      <w:r w:rsidR="00651585">
        <w:rPr>
          <w:rFonts w:asciiTheme="minorHAnsi" w:hAnsiTheme="minorHAnsi"/>
          <w:sz w:val="24"/>
        </w:rPr>
        <w:t xml:space="preserve"> that nearly all homes have front gardens, which adds to the spaciousness, and abundant off-road parking means that streets have a more open appearance.</w:t>
      </w:r>
      <w:r w:rsidR="00D9085D">
        <w:rPr>
          <w:rFonts w:asciiTheme="minorHAnsi" w:hAnsiTheme="minorHAnsi"/>
          <w:sz w:val="24"/>
        </w:rPr>
        <w:t xml:space="preserve"> Flats tend to be three- or four-storey, and set out in squares or within lawns, again giving a more spacious feel.</w:t>
      </w:r>
    </w:p>
    <w:p w14:paraId="4E4AD0EE" w14:textId="77777777" w:rsidR="00D9085D" w:rsidRDefault="00D9085D" w:rsidP="00651585">
      <w:pPr>
        <w:spacing w:after="0" w:line="240" w:lineRule="auto"/>
        <w:rPr>
          <w:rFonts w:asciiTheme="minorHAnsi" w:hAnsiTheme="minorHAnsi"/>
          <w:sz w:val="24"/>
        </w:rPr>
      </w:pPr>
    </w:p>
    <w:p w14:paraId="273E0FBB" w14:textId="77777777" w:rsidR="00D9085D" w:rsidRDefault="00D9085D" w:rsidP="00651585">
      <w:pPr>
        <w:spacing w:after="0" w:line="240" w:lineRule="auto"/>
        <w:rPr>
          <w:rFonts w:asciiTheme="minorHAnsi" w:hAnsiTheme="minorHAnsi"/>
          <w:sz w:val="24"/>
        </w:rPr>
      </w:pPr>
      <w:r>
        <w:rPr>
          <w:rFonts w:asciiTheme="minorHAnsi" w:hAnsiTheme="minorHAnsi"/>
          <w:sz w:val="24"/>
        </w:rPr>
        <w:t xml:space="preserve">The amount of employment activity nearby adds to the busy nature of the area, with GCHQ based in the Springbank neighbourhood area and Gloucester College based in the Hesters Way neighbourhood area. </w:t>
      </w:r>
    </w:p>
    <w:p w14:paraId="12EE4789" w14:textId="77777777" w:rsidR="00651585" w:rsidRDefault="00651585" w:rsidP="00651585">
      <w:pPr>
        <w:spacing w:after="0" w:line="240" w:lineRule="auto"/>
        <w:rPr>
          <w:rFonts w:asciiTheme="minorHAnsi" w:hAnsiTheme="minorHAnsi"/>
          <w:sz w:val="24"/>
        </w:rPr>
      </w:pPr>
    </w:p>
    <w:p w14:paraId="5A3B1B00" w14:textId="77777777" w:rsidR="00651585" w:rsidRPr="008115C0" w:rsidRDefault="00651585" w:rsidP="00651585">
      <w:pPr>
        <w:spacing w:after="0" w:line="240" w:lineRule="auto"/>
        <w:rPr>
          <w:rFonts w:asciiTheme="minorHAnsi" w:hAnsiTheme="minorHAnsi"/>
          <w:sz w:val="24"/>
        </w:rPr>
      </w:pPr>
      <w:r w:rsidRPr="00493DB5">
        <w:rPr>
          <w:rFonts w:asciiTheme="minorHAnsi" w:hAnsiTheme="minorHAnsi"/>
          <w:sz w:val="24"/>
          <w:highlight w:val="magenta"/>
        </w:rPr>
        <w:t>[</w:t>
      </w:r>
      <w:r>
        <w:rPr>
          <w:rFonts w:asciiTheme="minorHAnsi" w:hAnsiTheme="minorHAnsi"/>
          <w:sz w:val="24"/>
          <w:highlight w:val="magenta"/>
        </w:rPr>
        <w:t xml:space="preserve">Suggestion: </w:t>
      </w:r>
      <w:r w:rsidRPr="00493DB5">
        <w:rPr>
          <w:rFonts w:asciiTheme="minorHAnsi" w:hAnsiTheme="minorHAnsi"/>
          <w:sz w:val="24"/>
          <w:highlight w:val="magenta"/>
        </w:rPr>
        <w:t>Group can add pictures</w:t>
      </w:r>
      <w:r>
        <w:rPr>
          <w:rFonts w:asciiTheme="minorHAnsi" w:hAnsiTheme="minorHAnsi"/>
          <w:sz w:val="24"/>
          <w:highlight w:val="magenta"/>
        </w:rPr>
        <w:t xml:space="preserve"> displaying character</w:t>
      </w:r>
      <w:r w:rsidRPr="00493DB5">
        <w:rPr>
          <w:rFonts w:asciiTheme="minorHAnsi" w:hAnsiTheme="minorHAnsi"/>
          <w:sz w:val="24"/>
          <w:highlight w:val="magenta"/>
        </w:rPr>
        <w:t xml:space="preserve"> here if desired]</w:t>
      </w:r>
    </w:p>
    <w:p w14:paraId="2887ACBD" w14:textId="77777777" w:rsidR="00651585" w:rsidRDefault="00651585" w:rsidP="00651585">
      <w:pPr>
        <w:pStyle w:val="Heading1"/>
      </w:pPr>
      <w:r w:rsidRPr="00722EE0">
        <w:t>Roads, Transport and Access</w:t>
      </w:r>
      <w:r>
        <w:t xml:space="preserve"> </w:t>
      </w:r>
    </w:p>
    <w:p w14:paraId="77FA8B0D" w14:textId="77777777" w:rsidR="00651585" w:rsidRPr="00D62B63" w:rsidRDefault="00651585" w:rsidP="00651585">
      <w:pPr>
        <w:spacing w:after="0" w:line="240" w:lineRule="auto"/>
        <w:rPr>
          <w:rFonts w:asciiTheme="minorHAnsi" w:hAnsiTheme="minorHAnsi"/>
          <w:sz w:val="24"/>
          <w:u w:val="single"/>
        </w:rPr>
      </w:pPr>
      <w:r w:rsidRPr="00D62B63">
        <w:rPr>
          <w:rFonts w:asciiTheme="minorHAnsi" w:hAnsiTheme="minorHAnsi"/>
          <w:sz w:val="24"/>
          <w:u w:val="single"/>
        </w:rPr>
        <w:t>Roads</w:t>
      </w:r>
    </w:p>
    <w:p w14:paraId="61B55AFF" w14:textId="77777777" w:rsidR="00651585" w:rsidRDefault="00D9085D" w:rsidP="00651585">
      <w:pPr>
        <w:spacing w:after="0" w:line="240" w:lineRule="auto"/>
        <w:rPr>
          <w:rFonts w:asciiTheme="minorHAnsi" w:hAnsiTheme="minorHAnsi"/>
          <w:sz w:val="24"/>
        </w:rPr>
      </w:pPr>
      <w:r>
        <w:rPr>
          <w:rFonts w:asciiTheme="minorHAnsi" w:hAnsiTheme="minorHAnsi"/>
          <w:sz w:val="24"/>
        </w:rPr>
        <w:t xml:space="preserve">Several busy arterial roads run through the area: Princess Elizabeth </w:t>
      </w:r>
      <w:proofErr w:type="gramStart"/>
      <w:r>
        <w:rPr>
          <w:rFonts w:asciiTheme="minorHAnsi" w:hAnsiTheme="minorHAnsi"/>
          <w:sz w:val="24"/>
        </w:rPr>
        <w:t xml:space="preserve">Way </w:t>
      </w:r>
      <w:r w:rsidR="003134AA">
        <w:rPr>
          <w:rFonts w:asciiTheme="minorHAnsi" w:hAnsiTheme="minorHAnsi"/>
          <w:sz w:val="24"/>
        </w:rPr>
        <w:t xml:space="preserve"> runs</w:t>
      </w:r>
      <w:proofErr w:type="gramEnd"/>
      <w:r w:rsidR="003134AA">
        <w:rPr>
          <w:rFonts w:asciiTheme="minorHAnsi" w:hAnsiTheme="minorHAnsi"/>
          <w:sz w:val="24"/>
        </w:rPr>
        <w:t xml:space="preserve"> north to south </w:t>
      </w:r>
      <w:r>
        <w:rPr>
          <w:rFonts w:asciiTheme="minorHAnsi" w:hAnsiTheme="minorHAnsi"/>
          <w:sz w:val="24"/>
        </w:rPr>
        <w:t xml:space="preserve">and connects the A40 from Gloucester to the A4019 Tewkesbury Road, so is used by through-traffic to avoid the town centre as well as for the retail parks around Tewkesbury Road. Gloucester </w:t>
      </w:r>
      <w:proofErr w:type="gramStart"/>
      <w:r>
        <w:rPr>
          <w:rFonts w:asciiTheme="minorHAnsi" w:hAnsiTheme="minorHAnsi"/>
          <w:sz w:val="24"/>
        </w:rPr>
        <w:t xml:space="preserve">Road </w:t>
      </w:r>
      <w:r w:rsidR="003134AA">
        <w:rPr>
          <w:rFonts w:asciiTheme="minorHAnsi" w:hAnsiTheme="minorHAnsi"/>
          <w:sz w:val="24"/>
        </w:rPr>
        <w:t xml:space="preserve"> splits</w:t>
      </w:r>
      <w:proofErr w:type="gramEnd"/>
      <w:r w:rsidR="003134AA">
        <w:rPr>
          <w:rFonts w:asciiTheme="minorHAnsi" w:hAnsiTheme="minorHAnsi"/>
          <w:sz w:val="24"/>
        </w:rPr>
        <w:t xml:space="preserve"> from </w:t>
      </w:r>
      <w:r>
        <w:rPr>
          <w:rFonts w:asciiTheme="minorHAnsi" w:hAnsiTheme="minorHAnsi"/>
          <w:sz w:val="24"/>
        </w:rPr>
        <w:t>the A40 and runs north-east along the eastern of St Marks before meeting the High Street, so again it serves as a route for traffic destined for the</w:t>
      </w:r>
      <w:r w:rsidR="00DA5670">
        <w:rPr>
          <w:rFonts w:asciiTheme="minorHAnsi" w:hAnsiTheme="minorHAnsi"/>
          <w:sz w:val="24"/>
        </w:rPr>
        <w:t xml:space="preserve"> railway station and the north of the</w:t>
      </w:r>
      <w:r>
        <w:rPr>
          <w:rFonts w:asciiTheme="minorHAnsi" w:hAnsiTheme="minorHAnsi"/>
          <w:sz w:val="24"/>
        </w:rPr>
        <w:t xml:space="preserve"> town.</w:t>
      </w:r>
      <w:r w:rsidR="000344B0">
        <w:rPr>
          <w:rFonts w:asciiTheme="minorHAnsi" w:hAnsiTheme="minorHAnsi"/>
          <w:sz w:val="24"/>
        </w:rPr>
        <w:t xml:space="preserve"> The southern boundary of Fiddler’s Green and Springbank neighbourhood runs along the A40, which is a very busy route that </w:t>
      </w:r>
      <w:r w:rsidR="00DA5670">
        <w:rPr>
          <w:rFonts w:asciiTheme="minorHAnsi" w:hAnsiTheme="minorHAnsi"/>
          <w:sz w:val="24"/>
        </w:rPr>
        <w:t xml:space="preserve">links </w:t>
      </w:r>
      <w:r w:rsidR="000344B0">
        <w:rPr>
          <w:rFonts w:asciiTheme="minorHAnsi" w:hAnsiTheme="minorHAnsi"/>
          <w:sz w:val="24"/>
        </w:rPr>
        <w:t>Cheltenham to Gloucester</w:t>
      </w:r>
      <w:r w:rsidR="00DA5670">
        <w:rPr>
          <w:rFonts w:asciiTheme="minorHAnsi" w:hAnsiTheme="minorHAnsi"/>
          <w:sz w:val="24"/>
        </w:rPr>
        <w:t xml:space="preserve"> and the M5 north and south</w:t>
      </w:r>
      <w:r w:rsidR="000344B0">
        <w:rPr>
          <w:rFonts w:asciiTheme="minorHAnsi" w:hAnsiTheme="minorHAnsi"/>
          <w:sz w:val="24"/>
        </w:rPr>
        <w:t>.</w:t>
      </w:r>
      <w:r w:rsidR="00651585">
        <w:rPr>
          <w:rFonts w:asciiTheme="minorHAnsi" w:hAnsiTheme="minorHAnsi"/>
          <w:sz w:val="24"/>
        </w:rPr>
        <w:t xml:space="preserve"> Most other roads in the area provide access for residential populations</w:t>
      </w:r>
      <w:r w:rsidR="000344B0">
        <w:rPr>
          <w:rFonts w:asciiTheme="minorHAnsi" w:hAnsiTheme="minorHAnsi"/>
          <w:sz w:val="24"/>
        </w:rPr>
        <w:t>, although some minor arterial roads connect small residential streets with main routes in and around town</w:t>
      </w:r>
      <w:r w:rsidR="00651585">
        <w:rPr>
          <w:rFonts w:asciiTheme="minorHAnsi" w:hAnsiTheme="minorHAnsi"/>
          <w:sz w:val="24"/>
        </w:rPr>
        <w:t>.</w:t>
      </w:r>
    </w:p>
    <w:p w14:paraId="0570CA6C" w14:textId="77777777" w:rsidR="00DA5670" w:rsidRDefault="00DA5670" w:rsidP="00651585">
      <w:pPr>
        <w:spacing w:after="0" w:line="240" w:lineRule="auto"/>
        <w:rPr>
          <w:rFonts w:asciiTheme="minorHAnsi" w:hAnsiTheme="minorHAnsi"/>
          <w:sz w:val="24"/>
        </w:rPr>
      </w:pPr>
    </w:p>
    <w:p w14:paraId="53124648" w14:textId="77777777" w:rsidR="00DA5670" w:rsidRDefault="00DA5670" w:rsidP="00651585">
      <w:pPr>
        <w:spacing w:after="0" w:line="240" w:lineRule="auto"/>
        <w:rPr>
          <w:rFonts w:asciiTheme="minorHAnsi" w:hAnsiTheme="minorHAnsi"/>
          <w:sz w:val="24"/>
        </w:rPr>
      </w:pPr>
      <w:r>
        <w:rPr>
          <w:rFonts w:asciiTheme="minorHAnsi" w:hAnsiTheme="minorHAnsi"/>
          <w:sz w:val="24"/>
        </w:rPr>
        <w:t>Springbank link road issues</w:t>
      </w:r>
    </w:p>
    <w:p w14:paraId="7F1F2912" w14:textId="77777777" w:rsidR="00651585" w:rsidRDefault="00651585" w:rsidP="00651585">
      <w:pPr>
        <w:spacing w:after="0" w:line="240" w:lineRule="auto"/>
        <w:rPr>
          <w:rFonts w:asciiTheme="minorHAnsi" w:hAnsiTheme="minorHAnsi"/>
          <w:b/>
          <w:sz w:val="24"/>
          <w:u w:val="single"/>
        </w:rPr>
      </w:pPr>
    </w:p>
    <w:p w14:paraId="69778D79" w14:textId="77777777" w:rsidR="00651585" w:rsidRDefault="00651585" w:rsidP="00651585">
      <w:pPr>
        <w:spacing w:after="0" w:line="240" w:lineRule="auto"/>
        <w:rPr>
          <w:rFonts w:asciiTheme="minorHAnsi" w:hAnsiTheme="minorHAnsi"/>
          <w:sz w:val="24"/>
        </w:rPr>
      </w:pPr>
      <w:r w:rsidRPr="005B77F8">
        <w:rPr>
          <w:rFonts w:asciiTheme="minorHAnsi" w:hAnsiTheme="minorHAnsi"/>
          <w:sz w:val="24"/>
          <w:u w:val="single"/>
        </w:rPr>
        <w:t>Cycle ways</w:t>
      </w:r>
      <w:r>
        <w:rPr>
          <w:rFonts w:asciiTheme="minorHAnsi" w:hAnsiTheme="minorHAnsi"/>
          <w:sz w:val="24"/>
          <w:u w:val="single"/>
        </w:rPr>
        <w:br/>
      </w:r>
      <w:r w:rsidR="000344B0">
        <w:rPr>
          <w:rFonts w:asciiTheme="minorHAnsi" w:hAnsiTheme="minorHAnsi"/>
          <w:sz w:val="24"/>
        </w:rPr>
        <w:t>There is</w:t>
      </w:r>
      <w:r>
        <w:rPr>
          <w:rFonts w:asciiTheme="minorHAnsi" w:hAnsiTheme="minorHAnsi"/>
          <w:sz w:val="24"/>
        </w:rPr>
        <w:t xml:space="preserve"> shared-use footway on </w:t>
      </w:r>
      <w:r w:rsidR="000344B0">
        <w:rPr>
          <w:rFonts w:asciiTheme="minorHAnsi" w:hAnsiTheme="minorHAnsi"/>
          <w:sz w:val="24"/>
        </w:rPr>
        <w:t>along Princess Elizabeth Way</w:t>
      </w:r>
      <w:r>
        <w:rPr>
          <w:rFonts w:asciiTheme="minorHAnsi" w:hAnsiTheme="minorHAnsi"/>
          <w:sz w:val="24"/>
        </w:rPr>
        <w:t xml:space="preserve"> </w:t>
      </w:r>
      <w:r w:rsidR="000344B0">
        <w:rPr>
          <w:rFonts w:asciiTheme="minorHAnsi" w:hAnsiTheme="minorHAnsi"/>
          <w:sz w:val="24"/>
        </w:rPr>
        <w:t xml:space="preserve">and a small part of the A40 </w:t>
      </w:r>
      <w:r>
        <w:rPr>
          <w:rFonts w:asciiTheme="minorHAnsi" w:hAnsiTheme="minorHAnsi"/>
          <w:sz w:val="24"/>
        </w:rPr>
        <w:t>that can be used by cyclists, and</w:t>
      </w:r>
      <w:r w:rsidR="000344B0">
        <w:rPr>
          <w:rFonts w:asciiTheme="minorHAnsi" w:hAnsiTheme="minorHAnsi"/>
          <w:sz w:val="24"/>
        </w:rPr>
        <w:t xml:space="preserve"> there are</w:t>
      </w:r>
      <w:r>
        <w:rPr>
          <w:rFonts w:asciiTheme="minorHAnsi" w:hAnsiTheme="minorHAnsi"/>
          <w:sz w:val="24"/>
        </w:rPr>
        <w:t xml:space="preserve"> bike</w:t>
      </w:r>
      <w:r w:rsidR="000344B0">
        <w:rPr>
          <w:rFonts w:asciiTheme="minorHAnsi" w:hAnsiTheme="minorHAnsi"/>
          <w:sz w:val="24"/>
        </w:rPr>
        <w:t xml:space="preserve"> parking facilities </w:t>
      </w:r>
      <w:r>
        <w:rPr>
          <w:rFonts w:asciiTheme="minorHAnsi" w:hAnsiTheme="minorHAnsi"/>
          <w:sz w:val="24"/>
        </w:rPr>
        <w:t xml:space="preserve">on </w:t>
      </w:r>
      <w:r w:rsidR="000344B0">
        <w:rPr>
          <w:rFonts w:asciiTheme="minorHAnsi" w:hAnsiTheme="minorHAnsi"/>
          <w:sz w:val="24"/>
        </w:rPr>
        <w:t>Edinburgh Place (Coronation Square) and Tewkesbury Road</w:t>
      </w:r>
      <w:r>
        <w:rPr>
          <w:rFonts w:asciiTheme="minorHAnsi" w:hAnsiTheme="minorHAnsi"/>
          <w:sz w:val="24"/>
        </w:rPr>
        <w:t>. There</w:t>
      </w:r>
      <w:r w:rsidRPr="00D62B63">
        <w:rPr>
          <w:rFonts w:asciiTheme="minorHAnsi" w:hAnsiTheme="minorHAnsi"/>
          <w:sz w:val="24"/>
        </w:rPr>
        <w:t xml:space="preserve"> are no </w:t>
      </w:r>
      <w:r>
        <w:rPr>
          <w:rFonts w:asciiTheme="minorHAnsi" w:hAnsiTheme="minorHAnsi"/>
          <w:sz w:val="24"/>
        </w:rPr>
        <w:t>other dedicated cycle tr</w:t>
      </w:r>
      <w:r w:rsidR="000344B0">
        <w:rPr>
          <w:rFonts w:asciiTheme="minorHAnsi" w:hAnsiTheme="minorHAnsi"/>
          <w:sz w:val="24"/>
        </w:rPr>
        <w:t>ails or facilities in the area</w:t>
      </w:r>
      <w:r>
        <w:rPr>
          <w:rFonts w:asciiTheme="minorHAnsi" w:hAnsiTheme="minorHAnsi"/>
          <w:sz w:val="24"/>
        </w:rPr>
        <w:t xml:space="preserve">, so cyclists travelling through and around the area currently use </w:t>
      </w:r>
      <w:r w:rsidR="000344B0">
        <w:rPr>
          <w:rFonts w:asciiTheme="minorHAnsi" w:hAnsiTheme="minorHAnsi"/>
          <w:sz w:val="24"/>
        </w:rPr>
        <w:t>the roads. Roads in the area</w:t>
      </w:r>
      <w:r>
        <w:rPr>
          <w:rFonts w:asciiTheme="minorHAnsi" w:hAnsiTheme="minorHAnsi"/>
          <w:sz w:val="24"/>
        </w:rPr>
        <w:t xml:space="preserve"> have been graded by the Cheltenham and Tewkesbury Cycling Campaign as being either qu</w:t>
      </w:r>
      <w:r w:rsidR="000344B0">
        <w:rPr>
          <w:rFonts w:asciiTheme="minorHAnsi" w:hAnsiTheme="minorHAnsi"/>
          <w:sz w:val="24"/>
        </w:rPr>
        <w:t>iet, reasonably quiet or medium, apart from Princess Elizabeth Way, the A40 and Tewkesbury Road.</w:t>
      </w:r>
      <w:r>
        <w:rPr>
          <w:rFonts w:asciiTheme="minorHAnsi" w:hAnsiTheme="minorHAnsi"/>
          <w:sz w:val="24"/>
        </w:rPr>
        <w:t xml:space="preserve"> A higher rating needs a higher level of skill from the cyclist.</w:t>
      </w:r>
    </w:p>
    <w:p w14:paraId="2A7B5790" w14:textId="77777777" w:rsidR="00D241B4" w:rsidRPr="00D241B4" w:rsidRDefault="00D241B4" w:rsidP="00651585">
      <w:pPr>
        <w:spacing w:after="0" w:line="240" w:lineRule="auto"/>
        <w:rPr>
          <w:rFonts w:asciiTheme="minorHAnsi" w:hAnsiTheme="minorHAnsi"/>
          <w:sz w:val="24"/>
        </w:rPr>
      </w:pPr>
    </w:p>
    <w:p w14:paraId="58DB0BC6" w14:textId="77777777" w:rsidR="00651585" w:rsidRPr="005B77F8" w:rsidRDefault="000A30D7" w:rsidP="00651585">
      <w:pPr>
        <w:spacing w:after="0" w:line="240" w:lineRule="auto"/>
        <w:rPr>
          <w:rFonts w:asciiTheme="minorHAnsi" w:hAnsiTheme="minorHAnsi"/>
          <w:sz w:val="24"/>
          <w:u w:val="single"/>
        </w:rPr>
      </w:pPr>
      <w:r>
        <w:rPr>
          <w:rFonts w:asciiTheme="minorHAnsi" w:hAnsiTheme="minorHAnsi"/>
          <w:sz w:val="24"/>
          <w:u w:val="single"/>
        </w:rPr>
        <w:t xml:space="preserve">Public </w:t>
      </w:r>
      <w:r w:rsidR="00651585" w:rsidRPr="00145200">
        <w:rPr>
          <w:rFonts w:asciiTheme="minorHAnsi" w:hAnsiTheme="minorHAnsi"/>
          <w:sz w:val="24"/>
          <w:u w:val="single"/>
        </w:rPr>
        <w:t>Transport</w:t>
      </w:r>
    </w:p>
    <w:p w14:paraId="665F8A50" w14:textId="77777777" w:rsidR="00651585" w:rsidRDefault="00D241B4" w:rsidP="00651585">
      <w:pPr>
        <w:spacing w:after="0" w:line="240" w:lineRule="auto"/>
        <w:rPr>
          <w:rFonts w:asciiTheme="minorHAnsi" w:hAnsiTheme="minorHAnsi"/>
          <w:sz w:val="24"/>
        </w:rPr>
      </w:pPr>
      <w:r>
        <w:rPr>
          <w:noProof/>
          <w:lang w:eastAsia="en-GB"/>
        </w:rPr>
        <w:drawing>
          <wp:anchor distT="0" distB="0" distL="114300" distR="114300" simplePos="0" relativeHeight="251664384" behindDoc="0" locked="0" layoutInCell="1" allowOverlap="1" wp14:anchorId="3C137F34" wp14:editId="5303C46F">
            <wp:simplePos x="0" y="0"/>
            <wp:positionH relativeFrom="margin">
              <wp:posOffset>33020</wp:posOffset>
            </wp:positionH>
            <wp:positionV relativeFrom="margin">
              <wp:posOffset>4555317</wp:posOffset>
            </wp:positionV>
            <wp:extent cx="5785485" cy="4499610"/>
            <wp:effectExtent l="0" t="0" r="571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85485" cy="4499610"/>
                    </a:xfrm>
                    <a:prstGeom prst="rect">
                      <a:avLst/>
                    </a:prstGeom>
                  </pic:spPr>
                </pic:pic>
              </a:graphicData>
            </a:graphic>
            <wp14:sizeRelH relativeFrom="margin">
              <wp14:pctWidth>0</wp14:pctWidth>
            </wp14:sizeRelH>
            <wp14:sizeRelV relativeFrom="margin">
              <wp14:pctHeight>0</wp14:pctHeight>
            </wp14:sizeRelV>
          </wp:anchor>
        </w:drawing>
      </w:r>
      <w:r w:rsidR="00651585">
        <w:rPr>
          <w:rFonts w:asciiTheme="minorHAnsi" w:hAnsiTheme="minorHAnsi"/>
          <w:sz w:val="24"/>
        </w:rPr>
        <w:t>Cheltenham Railway Station is</w:t>
      </w:r>
      <w:r w:rsidR="00FD371C">
        <w:rPr>
          <w:rFonts w:asciiTheme="minorHAnsi" w:hAnsiTheme="minorHAnsi"/>
          <w:sz w:val="24"/>
        </w:rPr>
        <w:t xml:space="preserve"> in very easy reach for the residents of St Marks and the lower portions of Hesters Way. For Springbank, the station is roughly 40 minutes’ walk, or 2.4 miles.</w:t>
      </w:r>
      <w:r w:rsidR="00651585">
        <w:rPr>
          <w:rStyle w:val="FootnoteReference"/>
          <w:rFonts w:asciiTheme="minorHAnsi" w:hAnsiTheme="minorHAnsi"/>
          <w:sz w:val="24"/>
        </w:rPr>
        <w:footnoteReference w:id="5"/>
      </w:r>
      <w:r w:rsidR="00FD371C">
        <w:rPr>
          <w:rFonts w:asciiTheme="minorHAnsi" w:hAnsiTheme="minorHAnsi"/>
          <w:sz w:val="24"/>
        </w:rPr>
        <w:t xml:space="preserve"> The bus station is a 1.6 mile or 30</w:t>
      </w:r>
      <w:r w:rsidR="00651585">
        <w:rPr>
          <w:rFonts w:asciiTheme="minorHAnsi" w:hAnsiTheme="minorHAnsi"/>
          <w:sz w:val="24"/>
        </w:rPr>
        <w:t>-minute w</w:t>
      </w:r>
      <w:r w:rsidR="00FD371C">
        <w:rPr>
          <w:rFonts w:asciiTheme="minorHAnsi" w:hAnsiTheme="minorHAnsi"/>
          <w:sz w:val="24"/>
        </w:rPr>
        <w:t xml:space="preserve">alk from the heart of the area (Orchard Avenue in Hesters Way, </w:t>
      </w:r>
      <w:r w:rsidR="00FD371C" w:rsidRPr="00FD371C">
        <w:rPr>
          <w:rFonts w:asciiTheme="minorHAnsi" w:hAnsiTheme="minorHAnsi"/>
          <w:sz w:val="24"/>
        </w:rPr>
        <w:t>GL51 7LE</w:t>
      </w:r>
      <w:r w:rsidR="00FD371C">
        <w:rPr>
          <w:rFonts w:asciiTheme="minorHAnsi" w:hAnsiTheme="minorHAnsi"/>
          <w:sz w:val="24"/>
        </w:rPr>
        <w:t>)</w:t>
      </w:r>
      <w:r w:rsidR="00651585">
        <w:rPr>
          <w:rStyle w:val="FootnoteReference"/>
          <w:rFonts w:asciiTheme="minorHAnsi" w:hAnsiTheme="minorHAnsi"/>
          <w:sz w:val="24"/>
        </w:rPr>
        <w:footnoteReference w:id="6"/>
      </w:r>
      <w:r w:rsidR="00651585">
        <w:rPr>
          <w:rFonts w:asciiTheme="minorHAnsi" w:hAnsiTheme="minorHAnsi"/>
          <w:sz w:val="24"/>
        </w:rPr>
        <w:t xml:space="preserve">, but some buses do go through the </w:t>
      </w:r>
      <w:r w:rsidR="00FD371C">
        <w:rPr>
          <w:rFonts w:asciiTheme="minorHAnsi" w:hAnsiTheme="minorHAnsi"/>
          <w:sz w:val="24"/>
        </w:rPr>
        <w:t>area</w:t>
      </w:r>
      <w:r w:rsidR="00651585">
        <w:rPr>
          <w:rFonts w:asciiTheme="minorHAnsi" w:hAnsiTheme="minorHAnsi"/>
          <w:sz w:val="24"/>
        </w:rPr>
        <w:t xml:space="preserve">, such as the </w:t>
      </w:r>
      <w:r w:rsidR="00FD371C">
        <w:rPr>
          <w:rFonts w:asciiTheme="minorHAnsi" w:hAnsiTheme="minorHAnsi"/>
          <w:sz w:val="24"/>
        </w:rPr>
        <w:t>C (</w:t>
      </w:r>
      <w:r w:rsidR="00FD371C" w:rsidRPr="00FD371C">
        <w:rPr>
          <w:rFonts w:asciiTheme="minorHAnsi" w:hAnsiTheme="minorHAnsi"/>
          <w:sz w:val="24"/>
        </w:rPr>
        <w:t>Springbank</w:t>
      </w:r>
      <w:r w:rsidR="00DA5670">
        <w:rPr>
          <w:rFonts w:asciiTheme="minorHAnsi" w:hAnsiTheme="minorHAnsi"/>
          <w:sz w:val="24"/>
        </w:rPr>
        <w:t xml:space="preserve"> </w:t>
      </w:r>
      <w:r w:rsidR="00A4619F">
        <w:rPr>
          <w:rFonts w:asciiTheme="minorHAnsi" w:hAnsiTheme="minorHAnsi"/>
          <w:sz w:val="24"/>
        </w:rPr>
        <w:t xml:space="preserve">– Fiddlers Green </w:t>
      </w:r>
      <w:r w:rsidR="00A4619F" w:rsidRPr="00FD371C">
        <w:rPr>
          <w:rFonts w:asciiTheme="minorHAnsi" w:hAnsiTheme="minorHAnsi"/>
          <w:sz w:val="24"/>
        </w:rPr>
        <w:t>–</w:t>
      </w:r>
      <w:r w:rsidR="00FD371C" w:rsidRPr="00FD371C">
        <w:rPr>
          <w:rFonts w:asciiTheme="minorHAnsi" w:hAnsiTheme="minorHAnsi"/>
          <w:sz w:val="24"/>
        </w:rPr>
        <w:t xml:space="preserve"> Cheltenham</w:t>
      </w:r>
      <w:r w:rsidR="00FD371C">
        <w:rPr>
          <w:rFonts w:asciiTheme="minorHAnsi" w:hAnsiTheme="minorHAnsi"/>
          <w:sz w:val="24"/>
        </w:rPr>
        <w:t>), A (Lynworth – Cheltenham –</w:t>
      </w:r>
      <w:r w:rsidR="00FD371C" w:rsidRPr="00FD371C">
        <w:rPr>
          <w:rFonts w:asciiTheme="minorHAnsi" w:hAnsiTheme="minorHAnsi"/>
          <w:sz w:val="24"/>
        </w:rPr>
        <w:t xml:space="preserve"> Benhall </w:t>
      </w:r>
      <w:r w:rsidR="00FD371C">
        <w:rPr>
          <w:rFonts w:asciiTheme="minorHAnsi" w:hAnsiTheme="minorHAnsi"/>
          <w:sz w:val="24"/>
        </w:rPr>
        <w:t>–</w:t>
      </w:r>
      <w:r w:rsidR="00FD371C" w:rsidRPr="00FD371C">
        <w:rPr>
          <w:rFonts w:asciiTheme="minorHAnsi" w:hAnsiTheme="minorHAnsi"/>
          <w:sz w:val="24"/>
        </w:rPr>
        <w:t xml:space="preserve"> GCHQ</w:t>
      </w:r>
      <w:r w:rsidR="00FD371C">
        <w:rPr>
          <w:rFonts w:asciiTheme="minorHAnsi" w:hAnsiTheme="minorHAnsi"/>
          <w:sz w:val="24"/>
        </w:rPr>
        <w:t>), B (</w:t>
      </w:r>
      <w:r w:rsidR="00DA5670">
        <w:rPr>
          <w:rFonts w:asciiTheme="minorHAnsi" w:hAnsiTheme="minorHAnsi"/>
          <w:sz w:val="24"/>
        </w:rPr>
        <w:t>Springbank</w:t>
      </w:r>
      <w:r w:rsidR="00FD371C">
        <w:rPr>
          <w:rFonts w:asciiTheme="minorHAnsi" w:hAnsiTheme="minorHAnsi"/>
          <w:sz w:val="24"/>
        </w:rPr>
        <w:t xml:space="preserve"> –</w:t>
      </w:r>
      <w:r w:rsidR="00FD371C" w:rsidRPr="00FD371C">
        <w:rPr>
          <w:rFonts w:asciiTheme="minorHAnsi" w:hAnsiTheme="minorHAnsi"/>
          <w:sz w:val="24"/>
        </w:rPr>
        <w:t xml:space="preserve"> </w:t>
      </w:r>
      <w:r w:rsidR="00DA5670">
        <w:rPr>
          <w:rFonts w:asciiTheme="minorHAnsi" w:hAnsiTheme="minorHAnsi"/>
          <w:sz w:val="24"/>
        </w:rPr>
        <w:t xml:space="preserve">Wymans Brook </w:t>
      </w:r>
      <w:r w:rsidR="00FD371C" w:rsidRPr="00FD371C">
        <w:rPr>
          <w:rFonts w:asciiTheme="minorHAnsi" w:hAnsiTheme="minorHAnsi"/>
          <w:sz w:val="24"/>
        </w:rPr>
        <w:t>Cheltenha</w:t>
      </w:r>
      <w:r w:rsidR="00FD371C">
        <w:rPr>
          <w:rFonts w:asciiTheme="minorHAnsi" w:hAnsiTheme="minorHAnsi"/>
          <w:sz w:val="24"/>
        </w:rPr>
        <w:t xml:space="preserve">m – </w:t>
      </w:r>
      <w:r w:rsidR="00DA5670">
        <w:rPr>
          <w:rFonts w:asciiTheme="minorHAnsi" w:hAnsiTheme="minorHAnsi"/>
          <w:sz w:val="24"/>
        </w:rPr>
        <w:t>Charlton Kings</w:t>
      </w:r>
      <w:r w:rsidR="00FD371C">
        <w:rPr>
          <w:rFonts w:asciiTheme="minorHAnsi" w:hAnsiTheme="minorHAnsi"/>
          <w:sz w:val="24"/>
        </w:rPr>
        <w:t>) and F (Rowanfield –</w:t>
      </w:r>
      <w:r w:rsidR="00FD371C" w:rsidRPr="00FD371C">
        <w:rPr>
          <w:rFonts w:asciiTheme="minorHAnsi" w:hAnsiTheme="minorHAnsi"/>
          <w:sz w:val="24"/>
        </w:rPr>
        <w:t xml:space="preserve"> Cheltenham </w:t>
      </w:r>
      <w:r w:rsidR="00FD371C">
        <w:rPr>
          <w:rFonts w:asciiTheme="minorHAnsi" w:hAnsiTheme="minorHAnsi"/>
          <w:sz w:val="24"/>
        </w:rPr>
        <w:t>–</w:t>
      </w:r>
      <w:r w:rsidR="00FD371C" w:rsidRPr="00FD371C">
        <w:rPr>
          <w:rFonts w:asciiTheme="minorHAnsi" w:hAnsiTheme="minorHAnsi"/>
          <w:sz w:val="24"/>
        </w:rPr>
        <w:t xml:space="preserve"> Leckhampton</w:t>
      </w:r>
      <w:r w:rsidR="00FD371C">
        <w:rPr>
          <w:rFonts w:asciiTheme="minorHAnsi" w:hAnsiTheme="minorHAnsi"/>
          <w:sz w:val="24"/>
        </w:rPr>
        <w:t>).</w:t>
      </w:r>
      <w:r w:rsidR="00651585">
        <w:rPr>
          <w:rStyle w:val="FootnoteReference"/>
          <w:rFonts w:asciiTheme="minorHAnsi" w:hAnsiTheme="minorHAnsi"/>
          <w:sz w:val="24"/>
        </w:rPr>
        <w:footnoteReference w:id="7"/>
      </w:r>
    </w:p>
    <w:p w14:paraId="7A4A01AA" w14:textId="77777777" w:rsidR="00651585" w:rsidRDefault="00651585" w:rsidP="00651585">
      <w:pPr>
        <w:spacing w:after="0" w:line="240" w:lineRule="auto"/>
        <w:rPr>
          <w:rFonts w:asciiTheme="minorHAnsi" w:hAnsiTheme="minorHAnsi"/>
          <w:sz w:val="24"/>
        </w:rPr>
      </w:pPr>
    </w:p>
    <w:p w14:paraId="042ED876" w14:textId="77777777" w:rsidR="00651585" w:rsidRPr="00EE536D" w:rsidRDefault="00651585" w:rsidP="00651585">
      <w:pPr>
        <w:spacing w:after="0" w:line="240" w:lineRule="auto"/>
        <w:rPr>
          <w:rFonts w:asciiTheme="minorHAnsi" w:hAnsiTheme="minorHAnsi"/>
          <w:sz w:val="24"/>
          <w:u w:val="single"/>
        </w:rPr>
      </w:pPr>
      <w:r w:rsidRPr="00EE536D">
        <w:rPr>
          <w:rFonts w:asciiTheme="minorHAnsi" w:hAnsiTheme="minorHAnsi"/>
          <w:sz w:val="24"/>
          <w:u w:val="single"/>
        </w:rPr>
        <w:t>Parking</w:t>
      </w:r>
    </w:p>
    <w:p w14:paraId="1432EA88" w14:textId="77777777" w:rsidR="00651585" w:rsidRDefault="00A4619F" w:rsidP="00651585">
      <w:pPr>
        <w:spacing w:after="0" w:line="240" w:lineRule="auto"/>
        <w:rPr>
          <w:rFonts w:asciiTheme="minorHAnsi" w:hAnsiTheme="minorHAnsi"/>
          <w:sz w:val="24"/>
        </w:rPr>
      </w:pPr>
      <w:r w:rsidRPr="00A4619F">
        <w:rPr>
          <w:rFonts w:ascii="Times New Roman" w:eastAsia="Times New Roman" w:hAnsi="Times New Roman"/>
          <w:noProof/>
          <w:color w:val="auto"/>
          <w:sz w:val="24"/>
          <w:lang w:eastAsia="en-GB"/>
        </w:rPr>
        <mc:AlternateContent>
          <mc:Choice Requires="wps">
            <w:drawing>
              <wp:anchor distT="36576" distB="36576" distL="36576" distR="36576" simplePos="0" relativeHeight="251693056" behindDoc="0" locked="0" layoutInCell="1" allowOverlap="1" wp14:anchorId="5293A84C" wp14:editId="05AC3A83">
                <wp:simplePos x="0" y="0"/>
                <wp:positionH relativeFrom="column">
                  <wp:posOffset>29029</wp:posOffset>
                </wp:positionH>
                <wp:positionV relativeFrom="paragraph">
                  <wp:posOffset>6094549</wp:posOffset>
                </wp:positionV>
                <wp:extent cx="2989942" cy="255270"/>
                <wp:effectExtent l="0" t="0" r="1270" b="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942" cy="255270"/>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2DF245" w14:textId="77777777" w:rsidR="00A4619F" w:rsidRPr="00A4619F" w:rsidRDefault="00A4619F" w:rsidP="00A4619F">
                            <w:pPr>
                              <w:widowControl w:val="0"/>
                              <w:spacing w:after="0"/>
                              <w:rPr>
                                <w:rFonts w:asciiTheme="minorHAnsi" w:hAnsiTheme="minorHAnsi"/>
                                <w:color w:val="auto"/>
                              </w:rPr>
                            </w:pPr>
                            <w:r>
                              <w:rPr>
                                <w:rFonts w:asciiTheme="minorHAnsi" w:hAnsiTheme="minorHAnsi"/>
                                <w:color w:val="auto"/>
                              </w:rPr>
                              <w:t>Extract from Cheltenham Cycle Campaign Map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3A84C" id="_x0000_s1031" type="#_x0000_t202" style="position:absolute;margin-left:2.3pt;margin-top:479.9pt;width:235.45pt;height:20.1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" filled="f" fillcolor="#04617b" stroked="f" strokecolor="black [0]" strokeweight="2pt">
                <v:textbox inset="2.88pt,2.88pt,2.88pt,2.88pt">
                  <w:txbxContent>
                    <w:p w14:paraId="172DF245" w14:textId="77777777" w:rsidR="00A4619F" w:rsidRPr="00A4619F" w:rsidRDefault="00A4619F" w:rsidP="00A4619F">
                      <w:pPr>
                        <w:widowControl w:val="0"/>
                        <w:spacing w:after="0"/>
                        <w:rPr>
                          <w:rFonts w:asciiTheme="minorHAnsi" w:hAnsiTheme="minorHAnsi"/>
                          <w:color w:val="auto"/>
                        </w:rPr>
                      </w:pPr>
                      <w:r>
                        <w:rPr>
                          <w:rFonts w:asciiTheme="minorHAnsi" w:hAnsiTheme="minorHAnsi"/>
                          <w:color w:val="auto"/>
                        </w:rPr>
                        <w:t>Extract from Cheltenham Cycle Campaign Map</w:t>
                      </w:r>
                    </w:p>
                  </w:txbxContent>
                </v:textbox>
              </v:shape>
            </w:pict>
          </mc:Fallback>
        </mc:AlternateContent>
      </w:r>
      <w:r w:rsidR="00651585">
        <w:rPr>
          <w:rFonts w:asciiTheme="minorHAnsi" w:hAnsiTheme="minorHAnsi"/>
          <w:sz w:val="24"/>
        </w:rPr>
        <w:t xml:space="preserve">The vast majority of houses in </w:t>
      </w:r>
      <w:r w:rsidR="00FD371C">
        <w:rPr>
          <w:rFonts w:asciiTheme="minorHAnsi" w:hAnsiTheme="minorHAnsi"/>
          <w:sz w:val="24"/>
        </w:rPr>
        <w:t>the area</w:t>
      </w:r>
      <w:r w:rsidR="00651585">
        <w:rPr>
          <w:rFonts w:asciiTheme="minorHAnsi" w:hAnsiTheme="minorHAnsi"/>
          <w:sz w:val="24"/>
        </w:rPr>
        <w:t xml:space="preserve"> have an off-road parking option, meaning that on-road parking is easy for visitors.</w:t>
      </w:r>
      <w:r w:rsidR="00FD371C">
        <w:rPr>
          <w:rFonts w:asciiTheme="minorHAnsi" w:hAnsiTheme="minorHAnsi"/>
          <w:sz w:val="24"/>
        </w:rPr>
        <w:t xml:space="preserve"> The high usage of the railway station leads to commuters parking in the vicinity, which can cause parking problems for residents.</w:t>
      </w:r>
      <w:r w:rsidR="00651585">
        <w:rPr>
          <w:rFonts w:asciiTheme="minorHAnsi" w:hAnsiTheme="minorHAnsi"/>
          <w:sz w:val="24"/>
        </w:rPr>
        <w:t xml:space="preserve"> </w:t>
      </w:r>
      <w:r w:rsidR="00DA5670">
        <w:rPr>
          <w:rFonts w:asciiTheme="minorHAnsi" w:hAnsiTheme="minorHAnsi"/>
          <w:sz w:val="24"/>
        </w:rPr>
        <w:t xml:space="preserve">(A GCC managed </w:t>
      </w:r>
      <w:r w:rsidR="00DA5670">
        <w:rPr>
          <w:rFonts w:asciiTheme="minorHAnsi" w:hAnsiTheme="minorHAnsi"/>
          <w:sz w:val="24"/>
        </w:rPr>
        <w:lastRenderedPageBreak/>
        <w:t xml:space="preserve">parking permit scheme is at the proposal </w:t>
      </w:r>
      <w:r>
        <w:rPr>
          <w:rFonts w:asciiTheme="minorHAnsi" w:hAnsiTheme="minorHAnsi"/>
          <w:sz w:val="24"/>
        </w:rPr>
        <w:t>stage)</w:t>
      </w:r>
      <w:r w:rsidR="00DA5670">
        <w:rPr>
          <w:rFonts w:asciiTheme="minorHAnsi" w:hAnsiTheme="minorHAnsi"/>
          <w:sz w:val="24"/>
        </w:rPr>
        <w:t xml:space="preserve"> </w:t>
      </w:r>
      <w:r w:rsidR="00651585">
        <w:rPr>
          <w:rFonts w:asciiTheme="minorHAnsi" w:hAnsiTheme="minorHAnsi"/>
          <w:sz w:val="24"/>
        </w:rPr>
        <w:t xml:space="preserve">There </w:t>
      </w:r>
      <w:r w:rsidR="00FD371C">
        <w:rPr>
          <w:rFonts w:asciiTheme="minorHAnsi" w:hAnsiTheme="minorHAnsi"/>
          <w:sz w:val="24"/>
        </w:rPr>
        <w:t xml:space="preserve">is one council car park in the </w:t>
      </w:r>
      <w:r>
        <w:rPr>
          <w:rFonts w:asciiTheme="minorHAnsi" w:hAnsiTheme="minorHAnsi"/>
          <w:sz w:val="24"/>
        </w:rPr>
        <w:t>area, behind</w:t>
      </w:r>
      <w:r w:rsidR="00DA5670">
        <w:rPr>
          <w:rFonts w:asciiTheme="minorHAnsi" w:hAnsiTheme="minorHAnsi"/>
          <w:sz w:val="24"/>
        </w:rPr>
        <w:t xml:space="preserve"> the shops </w:t>
      </w:r>
      <w:r w:rsidR="00575474">
        <w:rPr>
          <w:rFonts w:asciiTheme="minorHAnsi" w:hAnsiTheme="minorHAnsi"/>
          <w:sz w:val="24"/>
        </w:rPr>
        <w:t>at Coronation</w:t>
      </w:r>
      <w:r w:rsidR="00FD371C">
        <w:rPr>
          <w:rFonts w:asciiTheme="minorHAnsi" w:hAnsiTheme="minorHAnsi"/>
          <w:sz w:val="24"/>
        </w:rPr>
        <w:t xml:space="preserve"> Square. Gloucestershire College and GCHQ have their own self-contained parking, meaning that employment parking is largely self-contained. </w:t>
      </w:r>
      <w:r w:rsidR="00DA5670">
        <w:rPr>
          <w:rFonts w:asciiTheme="minorHAnsi" w:hAnsiTheme="minorHAnsi"/>
          <w:sz w:val="24"/>
        </w:rPr>
        <w:t xml:space="preserve">Although there are considerable issues at GCHQ with contractors’ cars regularly parked in local residential streets much to the irritation of locals. </w:t>
      </w:r>
      <w:r w:rsidR="00FD371C">
        <w:rPr>
          <w:rFonts w:asciiTheme="minorHAnsi" w:hAnsiTheme="minorHAnsi"/>
          <w:sz w:val="24"/>
        </w:rPr>
        <w:t>Many houses have off-road parking, but parking spaces are more scarce for residents of the many flats in Hesters Way.</w:t>
      </w:r>
    </w:p>
    <w:p w14:paraId="005C17B6" w14:textId="77777777" w:rsidR="00651585" w:rsidRDefault="00651585" w:rsidP="00651585">
      <w:pPr>
        <w:pStyle w:val="Heading1"/>
      </w:pPr>
      <w:r w:rsidRPr="00925C64">
        <w:t>Community Services and Facilities</w:t>
      </w:r>
    </w:p>
    <w:p w14:paraId="68064C59" w14:textId="77777777" w:rsidR="00651585" w:rsidRDefault="00651585" w:rsidP="00651585">
      <w:pPr>
        <w:spacing w:after="0" w:line="240" w:lineRule="auto"/>
        <w:rPr>
          <w:rFonts w:asciiTheme="minorHAnsi" w:hAnsiTheme="minorHAnsi"/>
          <w:sz w:val="24"/>
          <w:u w:val="single"/>
        </w:rPr>
      </w:pPr>
      <w:r>
        <w:rPr>
          <w:rFonts w:asciiTheme="minorHAnsi" w:hAnsiTheme="minorHAnsi"/>
          <w:sz w:val="24"/>
          <w:u w:val="single"/>
        </w:rPr>
        <w:t>Healthcare</w:t>
      </w:r>
    </w:p>
    <w:p w14:paraId="54ABEB1E" w14:textId="77777777" w:rsidR="00651585" w:rsidRPr="00C0326E" w:rsidRDefault="008C2C3E" w:rsidP="00651585">
      <w:pPr>
        <w:spacing w:after="0" w:line="240" w:lineRule="auto"/>
        <w:rPr>
          <w:rFonts w:asciiTheme="minorHAnsi" w:hAnsiTheme="minorHAnsi"/>
          <w:sz w:val="24"/>
        </w:rPr>
      </w:pPr>
      <w:r w:rsidRPr="00C0326E">
        <w:rPr>
          <w:rFonts w:asciiTheme="minorHAnsi" w:hAnsiTheme="minorHAnsi"/>
          <w:sz w:val="24"/>
        </w:rPr>
        <w:t>There are</w:t>
      </w:r>
      <w:r w:rsidR="00DA5670" w:rsidRPr="00C0326E">
        <w:rPr>
          <w:rFonts w:asciiTheme="minorHAnsi" w:hAnsiTheme="minorHAnsi"/>
          <w:sz w:val="24"/>
        </w:rPr>
        <w:t xml:space="preserve"> two </w:t>
      </w:r>
      <w:r w:rsidR="00FD371C" w:rsidRPr="00C0326E">
        <w:rPr>
          <w:rFonts w:asciiTheme="minorHAnsi" w:hAnsiTheme="minorHAnsi"/>
          <w:sz w:val="24"/>
        </w:rPr>
        <w:t>GP surgeries</w:t>
      </w:r>
      <w:r w:rsidR="00651585" w:rsidRPr="00C0326E">
        <w:rPr>
          <w:rFonts w:asciiTheme="minorHAnsi" w:hAnsiTheme="minorHAnsi"/>
          <w:sz w:val="24"/>
        </w:rPr>
        <w:t xml:space="preserve"> within the </w:t>
      </w:r>
      <w:r w:rsidR="009D05A7" w:rsidRPr="00C0326E">
        <w:rPr>
          <w:rFonts w:asciiTheme="minorHAnsi" w:hAnsiTheme="minorHAnsi"/>
          <w:sz w:val="24"/>
        </w:rPr>
        <w:t>area</w:t>
      </w:r>
      <w:r w:rsidR="00FD371C" w:rsidRPr="00C0326E">
        <w:rPr>
          <w:rFonts w:asciiTheme="minorHAnsi" w:hAnsiTheme="minorHAnsi"/>
          <w:sz w:val="24"/>
        </w:rPr>
        <w:t xml:space="preserve">: Hesters Way Healthy Living Centre (Cassin </w:t>
      </w:r>
      <w:r w:rsidRPr="00C0326E">
        <w:rPr>
          <w:rFonts w:asciiTheme="minorHAnsi" w:hAnsiTheme="minorHAnsi"/>
          <w:sz w:val="24"/>
        </w:rPr>
        <w:t>Drive</w:t>
      </w:r>
      <w:r w:rsidR="00FD371C" w:rsidRPr="00C0326E">
        <w:rPr>
          <w:rFonts w:asciiTheme="minorHAnsi" w:hAnsiTheme="minorHAnsi"/>
          <w:sz w:val="24"/>
        </w:rPr>
        <w:t>), Springbank Surgery (Springbank Way</w:t>
      </w:r>
      <w:r w:rsidRPr="00C0326E">
        <w:rPr>
          <w:rFonts w:asciiTheme="minorHAnsi" w:hAnsiTheme="minorHAnsi"/>
          <w:sz w:val="24"/>
        </w:rPr>
        <w:t xml:space="preserve">). </w:t>
      </w:r>
      <w:r w:rsidR="00651585" w:rsidRPr="00C0326E">
        <w:rPr>
          <w:rFonts w:asciiTheme="minorHAnsi" w:hAnsiTheme="minorHAnsi"/>
          <w:sz w:val="24"/>
        </w:rPr>
        <w:t xml:space="preserve">There are </w:t>
      </w:r>
      <w:r w:rsidRPr="00C0326E">
        <w:rPr>
          <w:rFonts w:asciiTheme="minorHAnsi" w:hAnsiTheme="minorHAnsi"/>
          <w:sz w:val="24"/>
        </w:rPr>
        <w:t>four</w:t>
      </w:r>
      <w:r w:rsidR="00907B01" w:rsidRPr="00C0326E">
        <w:rPr>
          <w:rFonts w:asciiTheme="minorHAnsi" w:hAnsiTheme="minorHAnsi"/>
          <w:sz w:val="24"/>
        </w:rPr>
        <w:t xml:space="preserve"> dental surgeries in the area</w:t>
      </w:r>
      <w:r w:rsidR="00651585" w:rsidRPr="00C0326E">
        <w:rPr>
          <w:rFonts w:asciiTheme="minorHAnsi" w:hAnsiTheme="minorHAnsi"/>
          <w:sz w:val="24"/>
        </w:rPr>
        <w:t xml:space="preserve"> or</w:t>
      </w:r>
      <w:r w:rsidR="00907B01" w:rsidRPr="00C0326E">
        <w:rPr>
          <w:rFonts w:asciiTheme="minorHAnsi" w:hAnsiTheme="minorHAnsi"/>
          <w:sz w:val="24"/>
        </w:rPr>
        <w:t xml:space="preserve"> very</w:t>
      </w:r>
      <w:r w:rsidR="00651585" w:rsidRPr="00C0326E">
        <w:rPr>
          <w:rFonts w:asciiTheme="minorHAnsi" w:hAnsiTheme="minorHAnsi"/>
          <w:sz w:val="24"/>
        </w:rPr>
        <w:t xml:space="preserve"> </w:t>
      </w:r>
      <w:r w:rsidR="00907B01" w:rsidRPr="00C0326E">
        <w:rPr>
          <w:rFonts w:asciiTheme="minorHAnsi" w:hAnsiTheme="minorHAnsi"/>
          <w:sz w:val="24"/>
        </w:rPr>
        <w:t>close by: Springbank Dental Surgery (Springbank Way), Coronation Dental Practice (Princess Elizabeth Way</w:t>
      </w:r>
      <w:r w:rsidR="00907B01" w:rsidRPr="00C0326E">
        <w:rPr>
          <w:rFonts w:asciiTheme="minorHAnsi" w:hAnsiTheme="minorHAnsi" w:cstheme="minorHAnsi"/>
          <w:sz w:val="24"/>
        </w:rPr>
        <w:t xml:space="preserve">) </w:t>
      </w:r>
      <w:r w:rsidRPr="00C0326E">
        <w:rPr>
          <w:rFonts w:asciiTheme="minorHAnsi" w:hAnsiTheme="minorHAnsi" w:cstheme="minorHAnsi"/>
          <w:sz w:val="24"/>
        </w:rPr>
        <w:t xml:space="preserve">Michael Dental Care </w:t>
      </w:r>
      <w:r w:rsidR="00C0326E">
        <w:rPr>
          <w:rFonts w:asciiTheme="minorHAnsi" w:hAnsiTheme="minorHAnsi" w:cstheme="minorHAnsi"/>
          <w:sz w:val="24"/>
        </w:rPr>
        <w:t>(Fiddlers Green Lane</w:t>
      </w:r>
      <w:r w:rsidRPr="00C0326E">
        <w:rPr>
          <w:rFonts w:asciiTheme="minorHAnsi" w:hAnsiTheme="minorHAnsi" w:cstheme="minorHAnsi"/>
          <w:sz w:val="24"/>
        </w:rPr>
        <w:t>)</w:t>
      </w:r>
      <w:r w:rsidRPr="00C0326E">
        <w:rPr>
          <w:rFonts w:asciiTheme="minorHAnsi" w:hAnsiTheme="minorHAnsi"/>
          <w:sz w:val="24"/>
        </w:rPr>
        <w:t xml:space="preserve"> </w:t>
      </w:r>
      <w:r w:rsidR="00907B01" w:rsidRPr="00C0326E">
        <w:rPr>
          <w:rFonts w:asciiTheme="minorHAnsi" w:hAnsiTheme="minorHAnsi"/>
          <w:sz w:val="24"/>
        </w:rPr>
        <w:t>and 8 Libertus Road Dental Practice (Libertus Road).</w:t>
      </w:r>
      <w:r w:rsidR="00651585" w:rsidRPr="00C0326E">
        <w:rPr>
          <w:rFonts w:asciiTheme="minorHAnsi" w:hAnsiTheme="minorHAnsi"/>
          <w:sz w:val="24"/>
        </w:rPr>
        <w:t xml:space="preserve"> </w:t>
      </w:r>
      <w:r w:rsidR="00907B01" w:rsidRPr="00C0326E">
        <w:rPr>
          <w:rFonts w:asciiTheme="minorHAnsi" w:hAnsiTheme="minorHAnsi"/>
          <w:sz w:val="24"/>
        </w:rPr>
        <w:t>T</w:t>
      </w:r>
      <w:r w:rsidR="00651585" w:rsidRPr="00C0326E">
        <w:rPr>
          <w:rFonts w:asciiTheme="minorHAnsi" w:hAnsiTheme="minorHAnsi"/>
          <w:sz w:val="24"/>
        </w:rPr>
        <w:t>he</w:t>
      </w:r>
      <w:r w:rsidR="00907B01" w:rsidRPr="00C0326E">
        <w:rPr>
          <w:rFonts w:asciiTheme="minorHAnsi" w:hAnsiTheme="minorHAnsi"/>
          <w:sz w:val="24"/>
        </w:rPr>
        <w:t xml:space="preserve">re are </w:t>
      </w:r>
      <w:r w:rsidR="00DA5670" w:rsidRPr="00C0326E">
        <w:rPr>
          <w:rFonts w:asciiTheme="minorHAnsi" w:hAnsiTheme="minorHAnsi"/>
          <w:sz w:val="24"/>
        </w:rPr>
        <w:t xml:space="preserve">three </w:t>
      </w:r>
      <w:r w:rsidR="00907B01" w:rsidRPr="00C0326E">
        <w:rPr>
          <w:rFonts w:asciiTheme="minorHAnsi" w:hAnsiTheme="minorHAnsi"/>
          <w:sz w:val="24"/>
        </w:rPr>
        <w:t>pharmacies in the area, and these are Lloyds Pharmacy (</w:t>
      </w:r>
      <w:r w:rsidR="00DA5670" w:rsidRPr="00C0326E">
        <w:rPr>
          <w:rFonts w:asciiTheme="minorHAnsi" w:hAnsiTheme="minorHAnsi"/>
          <w:sz w:val="24"/>
        </w:rPr>
        <w:t xml:space="preserve">Coronation </w:t>
      </w:r>
      <w:r w:rsidR="00C0326E" w:rsidRPr="00C0326E">
        <w:rPr>
          <w:rFonts w:asciiTheme="minorHAnsi" w:hAnsiTheme="minorHAnsi"/>
          <w:sz w:val="24"/>
        </w:rPr>
        <w:t>Square)</w:t>
      </w:r>
      <w:r w:rsidR="00907B01" w:rsidRPr="00C0326E">
        <w:rPr>
          <w:rFonts w:asciiTheme="minorHAnsi" w:hAnsiTheme="minorHAnsi"/>
          <w:sz w:val="24"/>
        </w:rPr>
        <w:t>, St Marks Pharmacy (Tennyson Road), Chelt</w:t>
      </w:r>
      <w:r w:rsidR="00C0326E">
        <w:rPr>
          <w:rFonts w:asciiTheme="minorHAnsi" w:hAnsiTheme="minorHAnsi"/>
          <w:sz w:val="24"/>
        </w:rPr>
        <w:t>enham Pharmacy (Springbank Way).</w:t>
      </w:r>
    </w:p>
    <w:p w14:paraId="6267BEA1" w14:textId="77777777" w:rsidR="00907B01" w:rsidRDefault="00907B01" w:rsidP="00651585">
      <w:pPr>
        <w:spacing w:after="0" w:line="240" w:lineRule="auto"/>
        <w:rPr>
          <w:rFonts w:asciiTheme="minorHAnsi" w:hAnsiTheme="minorHAnsi"/>
          <w:sz w:val="24"/>
        </w:rPr>
      </w:pPr>
    </w:p>
    <w:p w14:paraId="4109136F" w14:textId="77777777" w:rsidR="00651585" w:rsidRDefault="00651585" w:rsidP="00651585">
      <w:pPr>
        <w:spacing w:after="0" w:line="240" w:lineRule="auto"/>
        <w:rPr>
          <w:rFonts w:asciiTheme="minorHAnsi" w:hAnsiTheme="minorHAnsi"/>
          <w:sz w:val="24"/>
          <w:u w:val="single"/>
        </w:rPr>
      </w:pPr>
      <w:r>
        <w:rPr>
          <w:rFonts w:asciiTheme="minorHAnsi" w:hAnsiTheme="minorHAnsi"/>
          <w:sz w:val="24"/>
          <w:u w:val="single"/>
        </w:rPr>
        <w:t>Libraries</w:t>
      </w:r>
    </w:p>
    <w:p w14:paraId="143B6736" w14:textId="77777777" w:rsidR="00651585" w:rsidRDefault="00651585" w:rsidP="00651585">
      <w:pPr>
        <w:spacing w:after="0" w:line="240" w:lineRule="auto"/>
        <w:rPr>
          <w:rFonts w:asciiTheme="minorHAnsi" w:hAnsiTheme="minorHAnsi"/>
          <w:sz w:val="24"/>
        </w:rPr>
      </w:pPr>
      <w:r>
        <w:rPr>
          <w:rFonts w:asciiTheme="minorHAnsi" w:hAnsiTheme="minorHAnsi"/>
          <w:sz w:val="24"/>
        </w:rPr>
        <w:t>He</w:t>
      </w:r>
      <w:r w:rsidR="00907B01">
        <w:rPr>
          <w:rFonts w:asciiTheme="minorHAnsi" w:hAnsiTheme="minorHAnsi"/>
          <w:sz w:val="24"/>
        </w:rPr>
        <w:t>sters Way Library (Goldsmith Road) is close to the cluster of shops on Coronation Square</w:t>
      </w:r>
      <w:r w:rsidR="00DA5670">
        <w:rPr>
          <w:rFonts w:asciiTheme="minorHAnsi" w:hAnsiTheme="minorHAnsi"/>
          <w:sz w:val="24"/>
        </w:rPr>
        <w:t xml:space="preserve"> and operates a limited 21 hours per week service</w:t>
      </w:r>
      <w:r w:rsidR="00907B01">
        <w:rPr>
          <w:rFonts w:asciiTheme="minorHAnsi" w:hAnsiTheme="minorHAnsi"/>
          <w:sz w:val="24"/>
        </w:rPr>
        <w:t xml:space="preserve">. </w:t>
      </w:r>
    </w:p>
    <w:p w14:paraId="45F34CF2" w14:textId="77777777" w:rsidR="00907B01" w:rsidRDefault="00907B01" w:rsidP="00651585">
      <w:pPr>
        <w:spacing w:after="0" w:line="240" w:lineRule="auto"/>
        <w:rPr>
          <w:rFonts w:asciiTheme="minorHAnsi" w:hAnsiTheme="minorHAnsi"/>
          <w:sz w:val="24"/>
        </w:rPr>
      </w:pPr>
    </w:p>
    <w:p w14:paraId="21DBC0F3" w14:textId="77777777" w:rsidR="00651585" w:rsidRDefault="00651585" w:rsidP="00651585">
      <w:pPr>
        <w:spacing w:after="0" w:line="240" w:lineRule="auto"/>
        <w:rPr>
          <w:rFonts w:asciiTheme="minorHAnsi" w:hAnsiTheme="minorHAnsi"/>
          <w:sz w:val="24"/>
          <w:u w:val="single"/>
        </w:rPr>
      </w:pPr>
      <w:r>
        <w:rPr>
          <w:rFonts w:asciiTheme="minorHAnsi" w:hAnsiTheme="minorHAnsi"/>
          <w:sz w:val="24"/>
          <w:u w:val="single"/>
        </w:rPr>
        <w:t>Places of Worship</w:t>
      </w:r>
    </w:p>
    <w:p w14:paraId="0685E660" w14:textId="77777777" w:rsidR="00C0326E" w:rsidRDefault="00651585" w:rsidP="00651585">
      <w:pPr>
        <w:spacing w:after="0" w:line="240" w:lineRule="auto"/>
        <w:rPr>
          <w:rFonts w:asciiTheme="minorHAnsi" w:hAnsiTheme="minorHAnsi"/>
          <w:sz w:val="24"/>
        </w:rPr>
      </w:pPr>
      <w:r>
        <w:rPr>
          <w:rFonts w:asciiTheme="minorHAnsi" w:hAnsiTheme="minorHAnsi"/>
          <w:sz w:val="24"/>
        </w:rPr>
        <w:t xml:space="preserve">The </w:t>
      </w:r>
      <w:r w:rsidR="009D05A7">
        <w:rPr>
          <w:rFonts w:asciiTheme="minorHAnsi" w:hAnsiTheme="minorHAnsi"/>
          <w:sz w:val="24"/>
        </w:rPr>
        <w:t>area</w:t>
      </w:r>
      <w:r>
        <w:rPr>
          <w:rFonts w:asciiTheme="minorHAnsi" w:hAnsiTheme="minorHAnsi"/>
          <w:sz w:val="24"/>
        </w:rPr>
        <w:t xml:space="preserve"> </w:t>
      </w:r>
      <w:r w:rsidR="00907B01">
        <w:rPr>
          <w:rFonts w:asciiTheme="minorHAnsi" w:hAnsiTheme="minorHAnsi"/>
          <w:sz w:val="24"/>
        </w:rPr>
        <w:t xml:space="preserve">has </w:t>
      </w:r>
      <w:r w:rsidR="00DA5670">
        <w:rPr>
          <w:rFonts w:asciiTheme="minorHAnsi" w:hAnsiTheme="minorHAnsi"/>
          <w:sz w:val="24"/>
        </w:rPr>
        <w:t xml:space="preserve">five </w:t>
      </w:r>
      <w:r w:rsidR="00907B01">
        <w:rPr>
          <w:rFonts w:asciiTheme="minorHAnsi" w:hAnsiTheme="minorHAnsi"/>
          <w:sz w:val="24"/>
        </w:rPr>
        <w:t>active churches</w:t>
      </w:r>
      <w:r>
        <w:rPr>
          <w:rFonts w:asciiTheme="minorHAnsi" w:hAnsiTheme="minorHAnsi"/>
          <w:sz w:val="24"/>
        </w:rPr>
        <w:t>:</w:t>
      </w:r>
      <w:r w:rsidR="00907B01">
        <w:rPr>
          <w:rFonts w:asciiTheme="minorHAnsi" w:hAnsiTheme="minorHAnsi"/>
          <w:sz w:val="24"/>
        </w:rPr>
        <w:t xml:space="preserve"> </w:t>
      </w:r>
      <w:r w:rsidR="00907B01" w:rsidRPr="00907B01">
        <w:rPr>
          <w:rFonts w:asciiTheme="minorHAnsi" w:hAnsiTheme="minorHAnsi"/>
          <w:sz w:val="24"/>
        </w:rPr>
        <w:t>Hesters W</w:t>
      </w:r>
      <w:r w:rsidR="00907B01">
        <w:rPr>
          <w:rFonts w:asciiTheme="minorHAnsi" w:hAnsiTheme="minorHAnsi"/>
          <w:sz w:val="24"/>
        </w:rPr>
        <w:t xml:space="preserve">ay Baptist Church (Ashlands Rd), </w:t>
      </w:r>
      <w:r w:rsidR="00907B01" w:rsidRPr="00907B01">
        <w:rPr>
          <w:rFonts w:asciiTheme="minorHAnsi" w:hAnsiTheme="minorHAnsi"/>
          <w:sz w:val="24"/>
        </w:rPr>
        <w:t>S</w:t>
      </w:r>
      <w:r w:rsidR="00907B01">
        <w:rPr>
          <w:rFonts w:asciiTheme="minorHAnsi" w:hAnsiTheme="minorHAnsi"/>
          <w:sz w:val="24"/>
        </w:rPr>
        <w:t xml:space="preserve">t </w:t>
      </w:r>
      <w:r w:rsidR="00575474">
        <w:rPr>
          <w:rFonts w:asciiTheme="minorHAnsi" w:hAnsiTheme="minorHAnsi"/>
          <w:sz w:val="24"/>
        </w:rPr>
        <w:t>Barnabas</w:t>
      </w:r>
      <w:r w:rsidR="00907B01">
        <w:rPr>
          <w:rFonts w:asciiTheme="minorHAnsi" w:hAnsiTheme="minorHAnsi"/>
          <w:sz w:val="24"/>
        </w:rPr>
        <w:t xml:space="preserve"> Church (Orchard Way), </w:t>
      </w:r>
      <w:r w:rsidR="00907B01" w:rsidRPr="00907B01">
        <w:rPr>
          <w:rFonts w:asciiTheme="minorHAnsi" w:hAnsiTheme="minorHAnsi"/>
          <w:sz w:val="24"/>
        </w:rPr>
        <w:t>St Aidans Church (</w:t>
      </w:r>
      <w:r w:rsidR="00DA5670">
        <w:rPr>
          <w:rFonts w:asciiTheme="minorHAnsi" w:hAnsiTheme="minorHAnsi"/>
          <w:sz w:val="24"/>
        </w:rPr>
        <w:t>Oasis Centre</w:t>
      </w:r>
      <w:r w:rsidR="00907B01" w:rsidRPr="00907B01">
        <w:rPr>
          <w:rFonts w:asciiTheme="minorHAnsi" w:hAnsiTheme="minorHAnsi"/>
          <w:sz w:val="24"/>
        </w:rPr>
        <w:t>)</w:t>
      </w:r>
      <w:r w:rsidR="00907B01">
        <w:rPr>
          <w:rFonts w:asciiTheme="minorHAnsi" w:hAnsiTheme="minorHAnsi"/>
          <w:sz w:val="24"/>
        </w:rPr>
        <w:t xml:space="preserve">, </w:t>
      </w:r>
      <w:r w:rsidR="00907B01" w:rsidRPr="00907B01">
        <w:rPr>
          <w:rFonts w:asciiTheme="minorHAnsi" w:hAnsiTheme="minorHAnsi"/>
          <w:sz w:val="24"/>
        </w:rPr>
        <w:t>St Marks Methodist Church (Gloucester Road)</w:t>
      </w:r>
      <w:r w:rsidR="00907B01">
        <w:rPr>
          <w:rFonts w:asciiTheme="minorHAnsi" w:hAnsiTheme="minorHAnsi"/>
          <w:sz w:val="24"/>
        </w:rPr>
        <w:t xml:space="preserve"> </w:t>
      </w:r>
      <w:r w:rsidR="00C0326E">
        <w:rPr>
          <w:rFonts w:asciiTheme="minorHAnsi" w:hAnsiTheme="minorHAnsi" w:cstheme="minorHAnsi"/>
          <w:sz w:val="24"/>
        </w:rPr>
        <w:t>Bethany Gospel Hall (</w:t>
      </w:r>
      <w:r w:rsidR="00C0326E" w:rsidRPr="00C0326E">
        <w:rPr>
          <w:rFonts w:asciiTheme="minorHAnsi" w:hAnsiTheme="minorHAnsi" w:cstheme="minorHAnsi"/>
          <w:sz w:val="24"/>
        </w:rPr>
        <w:t>Newton Road</w:t>
      </w:r>
      <w:r w:rsidR="00C0326E">
        <w:rPr>
          <w:rFonts w:asciiTheme="minorHAnsi" w:hAnsiTheme="minorHAnsi" w:cstheme="minorHAnsi"/>
          <w:sz w:val="24"/>
        </w:rPr>
        <w:t>)</w:t>
      </w:r>
      <w:r w:rsidR="00C0326E" w:rsidRPr="00C0326E">
        <w:rPr>
          <w:rFonts w:asciiTheme="minorHAnsi" w:hAnsiTheme="minorHAnsi" w:cstheme="minorHAnsi"/>
          <w:sz w:val="24"/>
        </w:rPr>
        <w:t xml:space="preserve"> </w:t>
      </w:r>
      <w:r w:rsidR="00907B01" w:rsidRPr="00C0326E">
        <w:rPr>
          <w:rFonts w:asciiTheme="minorHAnsi" w:hAnsiTheme="minorHAnsi" w:cstheme="minorHAnsi"/>
          <w:sz w:val="24"/>
        </w:rPr>
        <w:t>a</w:t>
      </w:r>
      <w:r w:rsidR="00907B01">
        <w:rPr>
          <w:rFonts w:asciiTheme="minorHAnsi" w:hAnsiTheme="minorHAnsi"/>
          <w:sz w:val="24"/>
        </w:rPr>
        <w:t xml:space="preserve">nd </w:t>
      </w:r>
      <w:r w:rsidR="00907B01" w:rsidRPr="00907B01">
        <w:rPr>
          <w:rFonts w:asciiTheme="minorHAnsi" w:hAnsiTheme="minorHAnsi"/>
          <w:sz w:val="24"/>
        </w:rPr>
        <w:t>St Marks C of E Church (Church Road)</w:t>
      </w:r>
      <w:r w:rsidR="00907B01">
        <w:rPr>
          <w:rFonts w:asciiTheme="minorHAnsi" w:hAnsiTheme="minorHAnsi"/>
          <w:sz w:val="24"/>
        </w:rPr>
        <w:t xml:space="preserve">. </w:t>
      </w:r>
    </w:p>
    <w:p w14:paraId="59E397E9" w14:textId="77777777" w:rsidR="00C0326E" w:rsidRDefault="00C0326E" w:rsidP="00651585">
      <w:pPr>
        <w:spacing w:after="0" w:line="240" w:lineRule="auto"/>
        <w:rPr>
          <w:rFonts w:asciiTheme="minorHAnsi" w:hAnsiTheme="minorHAnsi"/>
          <w:sz w:val="24"/>
        </w:rPr>
      </w:pPr>
    </w:p>
    <w:p w14:paraId="0B47B7D7" w14:textId="77777777" w:rsidR="00907B01" w:rsidRDefault="00907B01" w:rsidP="00651585">
      <w:pPr>
        <w:spacing w:after="0" w:line="240" w:lineRule="auto"/>
        <w:rPr>
          <w:rFonts w:asciiTheme="minorHAnsi" w:hAnsiTheme="minorHAnsi"/>
          <w:sz w:val="24"/>
        </w:rPr>
      </w:pPr>
      <w:r>
        <w:rPr>
          <w:rFonts w:asciiTheme="minorHAnsi" w:hAnsiTheme="minorHAnsi"/>
          <w:sz w:val="24"/>
        </w:rPr>
        <w:t xml:space="preserve">All churches offer </w:t>
      </w:r>
      <w:r w:rsidR="00C0326E">
        <w:rPr>
          <w:rFonts w:asciiTheme="minorHAnsi" w:hAnsiTheme="minorHAnsi"/>
          <w:sz w:val="24"/>
        </w:rPr>
        <w:t>a wide variety</w:t>
      </w:r>
      <w:r>
        <w:rPr>
          <w:rFonts w:asciiTheme="minorHAnsi" w:hAnsiTheme="minorHAnsi"/>
          <w:sz w:val="24"/>
        </w:rPr>
        <w:t xml:space="preserve"> of community engagement and activit</w:t>
      </w:r>
      <w:r w:rsidR="00C0326E">
        <w:rPr>
          <w:rFonts w:asciiTheme="minorHAnsi" w:hAnsiTheme="minorHAnsi"/>
          <w:sz w:val="24"/>
        </w:rPr>
        <w:t>ies including coffee shops, youth groups, toddler / playgroups as well as weekly services and hire of church premises for community groups and activities</w:t>
      </w:r>
      <w:r>
        <w:rPr>
          <w:rFonts w:asciiTheme="minorHAnsi" w:hAnsiTheme="minorHAnsi"/>
          <w:sz w:val="24"/>
        </w:rPr>
        <w:t>.</w:t>
      </w:r>
    </w:p>
    <w:p w14:paraId="59645FB0" w14:textId="77777777" w:rsidR="00907B01" w:rsidRDefault="00907B01" w:rsidP="00651585">
      <w:pPr>
        <w:spacing w:after="0" w:line="240" w:lineRule="auto"/>
        <w:rPr>
          <w:rFonts w:asciiTheme="minorHAnsi" w:hAnsiTheme="minorHAnsi"/>
          <w:sz w:val="24"/>
        </w:rPr>
      </w:pPr>
    </w:p>
    <w:p w14:paraId="7AB7BFB2" w14:textId="77777777" w:rsidR="00651585" w:rsidRDefault="00651585" w:rsidP="00651585">
      <w:pPr>
        <w:spacing w:after="0" w:line="240" w:lineRule="auto"/>
        <w:rPr>
          <w:rFonts w:asciiTheme="minorHAnsi" w:hAnsiTheme="minorHAnsi"/>
          <w:sz w:val="24"/>
          <w:u w:val="single"/>
        </w:rPr>
      </w:pPr>
      <w:r w:rsidRPr="0019696C">
        <w:rPr>
          <w:rFonts w:asciiTheme="minorHAnsi" w:hAnsiTheme="minorHAnsi"/>
          <w:sz w:val="24"/>
          <w:u w:val="single"/>
        </w:rPr>
        <w:t>Community Spaces</w:t>
      </w:r>
      <w:r>
        <w:rPr>
          <w:rFonts w:asciiTheme="minorHAnsi" w:hAnsiTheme="minorHAnsi"/>
          <w:sz w:val="24"/>
          <w:u w:val="single"/>
        </w:rPr>
        <w:t xml:space="preserve"> and Facilities</w:t>
      </w:r>
    </w:p>
    <w:p w14:paraId="76420AEB" w14:textId="77777777" w:rsidR="00907B01" w:rsidRDefault="00651585" w:rsidP="00651585">
      <w:pPr>
        <w:spacing w:after="0" w:line="240" w:lineRule="auto"/>
        <w:rPr>
          <w:rFonts w:asciiTheme="minorHAnsi" w:hAnsiTheme="minorHAnsi"/>
          <w:sz w:val="24"/>
        </w:rPr>
      </w:pPr>
      <w:r>
        <w:rPr>
          <w:rFonts w:asciiTheme="minorHAnsi" w:hAnsiTheme="minorHAnsi"/>
          <w:sz w:val="24"/>
        </w:rPr>
        <w:t xml:space="preserve">There are </w:t>
      </w:r>
      <w:r w:rsidR="00907B01">
        <w:rPr>
          <w:rFonts w:asciiTheme="minorHAnsi" w:hAnsiTheme="minorHAnsi"/>
          <w:sz w:val="24"/>
        </w:rPr>
        <w:t>three dedicated</w:t>
      </w:r>
      <w:r>
        <w:rPr>
          <w:rFonts w:asciiTheme="minorHAnsi" w:hAnsiTheme="minorHAnsi"/>
          <w:sz w:val="24"/>
        </w:rPr>
        <w:t xml:space="preserve"> community </w:t>
      </w:r>
      <w:r w:rsidR="00907B01">
        <w:rPr>
          <w:rFonts w:asciiTheme="minorHAnsi" w:hAnsiTheme="minorHAnsi"/>
          <w:sz w:val="24"/>
        </w:rPr>
        <w:t>centres</w:t>
      </w:r>
      <w:r>
        <w:rPr>
          <w:rFonts w:asciiTheme="minorHAnsi" w:hAnsiTheme="minorHAnsi"/>
          <w:sz w:val="24"/>
        </w:rPr>
        <w:t xml:space="preserve"> in the </w:t>
      </w:r>
      <w:r w:rsidR="009D05A7">
        <w:rPr>
          <w:rFonts w:asciiTheme="minorHAnsi" w:hAnsiTheme="minorHAnsi"/>
          <w:sz w:val="24"/>
        </w:rPr>
        <w:t>area</w:t>
      </w:r>
      <w:r>
        <w:rPr>
          <w:rFonts w:asciiTheme="minorHAnsi" w:hAnsiTheme="minorHAnsi"/>
          <w:sz w:val="24"/>
        </w:rPr>
        <w:t xml:space="preserve">: </w:t>
      </w:r>
      <w:r w:rsidR="00907B01" w:rsidRPr="00907B01">
        <w:rPr>
          <w:rFonts w:asciiTheme="minorHAnsi" w:hAnsiTheme="minorHAnsi"/>
          <w:sz w:val="24"/>
        </w:rPr>
        <w:t>Springbank Community Resource Centre (Springbank Way)</w:t>
      </w:r>
      <w:r w:rsidR="00907B01">
        <w:rPr>
          <w:rFonts w:asciiTheme="minorHAnsi" w:hAnsiTheme="minorHAnsi"/>
          <w:sz w:val="24"/>
        </w:rPr>
        <w:t xml:space="preserve">, </w:t>
      </w:r>
      <w:r w:rsidR="00907B01" w:rsidRPr="00907B01">
        <w:rPr>
          <w:rFonts w:asciiTheme="minorHAnsi" w:hAnsiTheme="minorHAnsi"/>
          <w:sz w:val="24"/>
        </w:rPr>
        <w:t xml:space="preserve">Hesters Way Community </w:t>
      </w:r>
      <w:r w:rsidR="00907B01">
        <w:rPr>
          <w:rFonts w:asciiTheme="minorHAnsi" w:hAnsiTheme="minorHAnsi"/>
          <w:sz w:val="24"/>
        </w:rPr>
        <w:t>Resource Facility (Cassin Drive, also</w:t>
      </w:r>
      <w:r w:rsidR="00907B01" w:rsidRPr="00907B01">
        <w:rPr>
          <w:rFonts w:asciiTheme="minorHAnsi" w:hAnsiTheme="minorHAnsi"/>
          <w:sz w:val="24"/>
        </w:rPr>
        <w:t xml:space="preserve"> home to </w:t>
      </w:r>
      <w:r w:rsidR="00907B01">
        <w:rPr>
          <w:rFonts w:asciiTheme="minorHAnsi" w:hAnsiTheme="minorHAnsi"/>
          <w:sz w:val="24"/>
        </w:rPr>
        <w:t xml:space="preserve">the </w:t>
      </w:r>
      <w:r w:rsidR="00907B01" w:rsidRPr="00907B01">
        <w:rPr>
          <w:rFonts w:asciiTheme="minorHAnsi" w:hAnsiTheme="minorHAnsi"/>
          <w:sz w:val="24"/>
        </w:rPr>
        <w:t>Chinese Centre</w:t>
      </w:r>
      <w:r w:rsidR="00907B01">
        <w:rPr>
          <w:rFonts w:asciiTheme="minorHAnsi" w:hAnsiTheme="minorHAnsi"/>
          <w:sz w:val="24"/>
        </w:rPr>
        <w:t xml:space="preserve">) and </w:t>
      </w:r>
      <w:r w:rsidR="00907B01" w:rsidRPr="00907B01">
        <w:rPr>
          <w:rFonts w:asciiTheme="minorHAnsi" w:hAnsiTheme="minorHAnsi"/>
          <w:sz w:val="24"/>
        </w:rPr>
        <w:t>St Mark</w:t>
      </w:r>
      <w:r w:rsidR="00907B01" w:rsidRPr="00907B01">
        <w:rPr>
          <w:rFonts w:asciiTheme="minorHAnsi" w:hAnsiTheme="minorHAnsi" w:hint="cs"/>
          <w:sz w:val="24"/>
        </w:rPr>
        <w:t>’</w:t>
      </w:r>
      <w:r w:rsidR="00907B01" w:rsidRPr="00907B01">
        <w:rPr>
          <w:rFonts w:asciiTheme="minorHAnsi" w:hAnsiTheme="minorHAnsi"/>
          <w:sz w:val="24"/>
        </w:rPr>
        <w:t>s Community Centre (Brooklyn Road)</w:t>
      </w:r>
      <w:r w:rsidR="00907B01">
        <w:rPr>
          <w:rFonts w:asciiTheme="minorHAnsi" w:hAnsiTheme="minorHAnsi"/>
          <w:sz w:val="24"/>
        </w:rPr>
        <w:t>.</w:t>
      </w:r>
    </w:p>
    <w:p w14:paraId="5EA9D1EE" w14:textId="77777777" w:rsidR="00907B01" w:rsidRDefault="004405E6" w:rsidP="00651585">
      <w:pPr>
        <w:spacing w:after="0" w:line="240" w:lineRule="auto"/>
        <w:rPr>
          <w:rFonts w:asciiTheme="minorHAnsi" w:hAnsiTheme="minorHAnsi"/>
          <w:sz w:val="24"/>
        </w:rPr>
      </w:pPr>
      <w:r w:rsidRPr="004405E6">
        <w:rPr>
          <w:rFonts w:ascii="Times New Roman" w:eastAsia="Times New Roman" w:hAnsi="Times New Roman"/>
          <w:noProof/>
          <w:color w:val="auto"/>
          <w:sz w:val="24"/>
          <w:lang w:eastAsia="en-GB"/>
        </w:rPr>
        <mc:AlternateContent>
          <mc:Choice Requires="wpg">
            <w:drawing>
              <wp:anchor distT="0" distB="0" distL="114300" distR="114300" simplePos="0" relativeHeight="251695104" behindDoc="1" locked="0" layoutInCell="1" allowOverlap="1" wp14:anchorId="3B4D7155" wp14:editId="25019722">
                <wp:simplePos x="0" y="0"/>
                <wp:positionH relativeFrom="column">
                  <wp:posOffset>3759200</wp:posOffset>
                </wp:positionH>
                <wp:positionV relativeFrom="paragraph">
                  <wp:posOffset>47171</wp:posOffset>
                </wp:positionV>
                <wp:extent cx="2110105" cy="1623060"/>
                <wp:effectExtent l="0" t="0" r="4445" b="0"/>
                <wp:wrapTight wrapText="bothSides">
                  <wp:wrapPolygon edited="0">
                    <wp:start x="0" y="0"/>
                    <wp:lineTo x="0" y="21296"/>
                    <wp:lineTo x="21450" y="21296"/>
                    <wp:lineTo x="21450" y="0"/>
                    <wp:lineTo x="0" y="0"/>
                  </wp:wrapPolygon>
                </wp:wrapTight>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0105" cy="1623060"/>
                          <a:chOff x="1017006" y="1097894"/>
                          <a:chExt cx="26742" cy="20228"/>
                        </a:xfrm>
                      </wpg:grpSpPr>
                      <pic:pic xmlns:pic="http://schemas.openxmlformats.org/drawingml/2006/picture">
                        <pic:nvPicPr>
                          <pic:cNvPr id="3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017006" y="1097894"/>
                            <a:ext cx="26743" cy="20229"/>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31" name="Text Box 4"/>
                        <wps:cNvSpPr txBox="1">
                          <a:spLocks noChangeArrowheads="1"/>
                        </wps:cNvSpPr>
                        <wps:spPr bwMode="auto">
                          <a:xfrm>
                            <a:off x="1017437" y="1115258"/>
                            <a:ext cx="26312" cy="2865"/>
                          </a:xfrm>
                          <a:prstGeom prst="rect">
                            <a:avLst/>
                          </a:prstGeom>
                          <a:noFill/>
                          <a:ln>
                            <a:noFill/>
                          </a:ln>
                          <a:effectLst/>
                          <a:extLst>
                            <a:ext uri="{909E8E84-426E-40DD-AFC4-6F175D3DCCD1}">
                              <a14:hiddenFill xmlns:a14="http://schemas.microsoft.com/office/drawing/2010/main">
                                <a:solidFill>
                                  <a:srgbClr val="04617B"/>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E3A2D53" w14:textId="77777777" w:rsidR="004405E6" w:rsidRPr="004405E6" w:rsidRDefault="004405E6" w:rsidP="004405E6">
                              <w:pPr>
                                <w:widowControl w:val="0"/>
                                <w:jc w:val="center"/>
                                <w:rPr>
                                  <w:rFonts w:asciiTheme="minorHAnsi" w:hAnsiTheme="minorHAnsi"/>
                                  <w:color w:val="FFFFFF" w:themeColor="background1"/>
                                </w:rPr>
                              </w:pPr>
                              <w:r w:rsidRPr="004405E6">
                                <w:rPr>
                                  <w:rFonts w:asciiTheme="minorHAnsi" w:hAnsiTheme="minorHAnsi"/>
                                  <w:color w:val="FFFFFF" w:themeColor="background1"/>
                                </w:rPr>
                                <w:t>Midland Hotel, Gloucester Road</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D7155" id="Group 2" o:spid="_x0000_s1032" style="position:absolute;margin-left:296pt;margin-top:3.7pt;width:166.15pt;height:127.8pt;z-index:-251621376" coordorigin="10170,10978" coordsize="267,2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3" type="#_x0000_t75" style="position:absolute;left:10170;top:10978;width:267;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" fillcolor="#04617b" strokecolor="black [0]" strokeweight="2pt">
                  <v:imagedata r:id="rId28" o:title=""/>
                  <v:shadow color="black [0]"/>
                </v:shape>
                <v:shape id="Text Box 4" o:spid="_x0000_s1034" type="#_x0000_t202" style="position:absolute;left:10174;top:11152;width:26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" filled="f" fillcolor="#04617b" stroked="f" strokecolor="black [0]" strokeweight="2pt">
                  <v:textbox inset="2.88pt,2.88pt,2.88pt,2.88pt">
                    <w:txbxContent>
                      <w:p w14:paraId="0E3A2D53" w14:textId="77777777" w:rsidR="004405E6" w:rsidRPr="004405E6" w:rsidRDefault="004405E6" w:rsidP="004405E6">
                        <w:pPr>
                          <w:widowControl w:val="0"/>
                          <w:jc w:val="center"/>
                          <w:rPr>
                            <w:rFonts w:asciiTheme="minorHAnsi" w:hAnsiTheme="minorHAnsi"/>
                            <w:color w:val="FFFFFF" w:themeColor="background1"/>
                          </w:rPr>
                        </w:pPr>
                        <w:r w:rsidRPr="004405E6">
                          <w:rPr>
                            <w:rFonts w:asciiTheme="minorHAnsi" w:hAnsiTheme="minorHAnsi"/>
                            <w:color w:val="FFFFFF" w:themeColor="background1"/>
                          </w:rPr>
                          <w:t>Midland Hotel, Gloucester Road</w:t>
                        </w:r>
                      </w:p>
                    </w:txbxContent>
                  </v:textbox>
                </v:shape>
                <w10:wrap type="tight"/>
              </v:group>
            </w:pict>
          </mc:Fallback>
        </mc:AlternateContent>
      </w:r>
    </w:p>
    <w:p w14:paraId="33E77B57" w14:textId="77777777" w:rsidR="00D800BA" w:rsidRDefault="00D800BA" w:rsidP="00651585">
      <w:pPr>
        <w:spacing w:after="0" w:line="240" w:lineRule="auto"/>
        <w:rPr>
          <w:rFonts w:asciiTheme="minorHAnsi" w:hAnsiTheme="minorHAnsi"/>
          <w:sz w:val="24"/>
        </w:rPr>
      </w:pPr>
      <w:r w:rsidRPr="00D800BA">
        <w:rPr>
          <w:rFonts w:asciiTheme="minorHAnsi" w:hAnsiTheme="minorHAnsi"/>
          <w:sz w:val="24"/>
          <w:u w:val="single"/>
        </w:rPr>
        <w:t>P</w:t>
      </w:r>
      <w:r w:rsidR="00C0326E" w:rsidRPr="00D800BA">
        <w:rPr>
          <w:rFonts w:asciiTheme="minorHAnsi" w:hAnsiTheme="minorHAnsi"/>
          <w:sz w:val="24"/>
          <w:u w:val="single"/>
        </w:rPr>
        <w:t>ubs</w:t>
      </w:r>
    </w:p>
    <w:p w14:paraId="52739750" w14:textId="77777777" w:rsidR="0020321E" w:rsidRDefault="0020321E" w:rsidP="00651585">
      <w:pPr>
        <w:spacing w:after="0" w:line="240" w:lineRule="auto"/>
        <w:rPr>
          <w:rFonts w:asciiTheme="minorHAnsi" w:hAnsiTheme="minorHAnsi"/>
          <w:sz w:val="24"/>
        </w:rPr>
      </w:pPr>
      <w:r>
        <w:rPr>
          <w:rFonts w:asciiTheme="minorHAnsi" w:hAnsiTheme="minorHAnsi"/>
          <w:sz w:val="24"/>
        </w:rPr>
        <w:t>The Midland, next to the train station</w:t>
      </w:r>
      <w:r w:rsidR="00D800BA">
        <w:rPr>
          <w:rFonts w:asciiTheme="minorHAnsi" w:hAnsiTheme="minorHAnsi"/>
          <w:sz w:val="24"/>
        </w:rPr>
        <w:t xml:space="preserve"> has a large </w:t>
      </w:r>
      <w:r w:rsidR="00651585">
        <w:rPr>
          <w:rFonts w:asciiTheme="minorHAnsi" w:hAnsiTheme="minorHAnsi"/>
          <w:sz w:val="24"/>
        </w:rPr>
        <w:t>comm</w:t>
      </w:r>
      <w:r w:rsidR="004405E6">
        <w:rPr>
          <w:rFonts w:asciiTheme="minorHAnsi" w:hAnsiTheme="minorHAnsi"/>
          <w:sz w:val="24"/>
        </w:rPr>
        <w:t>unity space</w:t>
      </w:r>
      <w:r w:rsidR="00D800BA">
        <w:rPr>
          <w:rFonts w:asciiTheme="minorHAnsi" w:hAnsiTheme="minorHAnsi"/>
          <w:sz w:val="24"/>
        </w:rPr>
        <w:t xml:space="preserve"> / function room</w:t>
      </w:r>
      <w:r w:rsidR="004405E6">
        <w:rPr>
          <w:rFonts w:asciiTheme="minorHAnsi" w:hAnsiTheme="minorHAnsi"/>
          <w:sz w:val="24"/>
        </w:rPr>
        <w:t xml:space="preserve"> for hire</w:t>
      </w:r>
      <w:r w:rsidR="00651585">
        <w:rPr>
          <w:rFonts w:asciiTheme="minorHAnsi" w:hAnsiTheme="minorHAnsi"/>
          <w:sz w:val="24"/>
        </w:rPr>
        <w:t xml:space="preserve">. </w:t>
      </w:r>
      <w:hyperlink r:id="rId29" w:history="1">
        <w:r w:rsidR="00DA5670" w:rsidRPr="00831B6E">
          <w:rPr>
            <w:rStyle w:val="Hyperlink"/>
            <w:rFonts w:asciiTheme="minorHAnsi" w:hAnsiTheme="minorHAnsi"/>
            <w:sz w:val="24"/>
          </w:rPr>
          <w:t>http://midlandcheltenham.co.uk/</w:t>
        </w:r>
      </w:hyperlink>
      <w:r w:rsidR="00DA5670">
        <w:rPr>
          <w:rFonts w:asciiTheme="minorHAnsi" w:hAnsiTheme="minorHAnsi"/>
          <w:sz w:val="24"/>
        </w:rPr>
        <w:t xml:space="preserve"> </w:t>
      </w:r>
    </w:p>
    <w:p w14:paraId="3780C8AE" w14:textId="77777777" w:rsidR="00C0326E" w:rsidRPr="00C0326E" w:rsidRDefault="00C0326E" w:rsidP="00651585">
      <w:pPr>
        <w:spacing w:after="0" w:line="240" w:lineRule="auto"/>
        <w:rPr>
          <w:rFonts w:asciiTheme="minorHAnsi" w:hAnsiTheme="minorHAnsi" w:cstheme="minorHAnsi"/>
          <w:sz w:val="24"/>
        </w:rPr>
      </w:pPr>
      <w:r>
        <w:rPr>
          <w:rFonts w:asciiTheme="minorHAnsi" w:hAnsiTheme="minorHAnsi"/>
          <w:sz w:val="24"/>
        </w:rPr>
        <w:t xml:space="preserve">The Umbrella on Orchard Way, </w:t>
      </w:r>
      <w:r w:rsidR="00D800BA">
        <w:rPr>
          <w:rFonts w:asciiTheme="minorHAnsi" w:hAnsiTheme="minorHAnsi"/>
          <w:sz w:val="24"/>
        </w:rPr>
        <w:t>is a</w:t>
      </w:r>
      <w:r w:rsidRPr="00C0326E">
        <w:rPr>
          <w:rFonts w:asciiTheme="minorHAnsi" w:hAnsiTheme="minorHAnsi" w:cstheme="minorHAnsi"/>
          <w:color w:val="151515"/>
          <w:sz w:val="24"/>
        </w:rPr>
        <w:t xml:space="preserve"> community pub with</w:t>
      </w:r>
      <w:r w:rsidR="00D800BA">
        <w:rPr>
          <w:rFonts w:asciiTheme="minorHAnsi" w:hAnsiTheme="minorHAnsi" w:cstheme="minorHAnsi"/>
          <w:color w:val="151515"/>
          <w:sz w:val="24"/>
        </w:rPr>
        <w:t xml:space="preserve"> a </w:t>
      </w:r>
      <w:r w:rsidRPr="00C0326E">
        <w:rPr>
          <w:rFonts w:asciiTheme="minorHAnsi" w:hAnsiTheme="minorHAnsi" w:cstheme="minorHAnsi"/>
          <w:color w:val="151515"/>
          <w:sz w:val="24"/>
        </w:rPr>
        <w:t>large skittle alley/function room with own bar, pool table and dart board.</w:t>
      </w:r>
      <w:r w:rsidR="00D800BA">
        <w:rPr>
          <w:rFonts w:asciiTheme="minorHAnsi" w:hAnsiTheme="minorHAnsi" w:cstheme="minorHAnsi"/>
          <w:color w:val="151515"/>
          <w:sz w:val="24"/>
        </w:rPr>
        <w:t xml:space="preserve"> It also offers </w:t>
      </w:r>
      <w:r w:rsidR="00D800BA" w:rsidRPr="00C0326E">
        <w:rPr>
          <w:rFonts w:asciiTheme="minorHAnsi" w:hAnsiTheme="minorHAnsi" w:cstheme="minorHAnsi"/>
          <w:color w:val="151515"/>
          <w:sz w:val="24"/>
        </w:rPr>
        <w:t>skittles and darts teams</w:t>
      </w:r>
      <w:r w:rsidR="00D800BA">
        <w:rPr>
          <w:rFonts w:asciiTheme="minorHAnsi" w:hAnsiTheme="minorHAnsi" w:cstheme="minorHAnsi"/>
          <w:color w:val="151515"/>
          <w:sz w:val="24"/>
        </w:rPr>
        <w:t xml:space="preserve"> and regular l</w:t>
      </w:r>
      <w:r w:rsidR="00D800BA" w:rsidRPr="00C0326E">
        <w:rPr>
          <w:rFonts w:asciiTheme="minorHAnsi" w:hAnsiTheme="minorHAnsi" w:cstheme="minorHAnsi"/>
          <w:color w:val="151515"/>
          <w:sz w:val="24"/>
        </w:rPr>
        <w:t>ive music.</w:t>
      </w:r>
    </w:p>
    <w:p w14:paraId="629F9546" w14:textId="77777777" w:rsidR="0020321E" w:rsidRDefault="0020321E" w:rsidP="00651585">
      <w:pPr>
        <w:spacing w:after="0" w:line="240" w:lineRule="auto"/>
        <w:rPr>
          <w:rFonts w:asciiTheme="minorHAnsi" w:hAnsiTheme="minorHAnsi"/>
          <w:sz w:val="24"/>
        </w:rPr>
      </w:pPr>
    </w:p>
    <w:p w14:paraId="1F2E8502" w14:textId="77777777" w:rsidR="00651585" w:rsidRDefault="00651585" w:rsidP="00651585">
      <w:pPr>
        <w:spacing w:after="0" w:line="240" w:lineRule="auto"/>
        <w:rPr>
          <w:rFonts w:asciiTheme="minorHAnsi" w:hAnsiTheme="minorHAnsi"/>
          <w:sz w:val="24"/>
        </w:rPr>
      </w:pPr>
      <w:r>
        <w:rPr>
          <w:rFonts w:asciiTheme="minorHAnsi" w:hAnsiTheme="minorHAnsi"/>
          <w:sz w:val="24"/>
        </w:rPr>
        <w:t xml:space="preserve">There is a recycling bank </w:t>
      </w:r>
      <w:r w:rsidR="0020321E">
        <w:rPr>
          <w:rFonts w:asciiTheme="minorHAnsi" w:hAnsiTheme="minorHAnsi"/>
          <w:sz w:val="24"/>
        </w:rPr>
        <w:t>in Edinburgh Place car park, off Coronation Square</w:t>
      </w:r>
      <w:r>
        <w:rPr>
          <w:rFonts w:asciiTheme="minorHAnsi" w:hAnsiTheme="minorHAnsi"/>
          <w:sz w:val="24"/>
        </w:rPr>
        <w:t>.</w:t>
      </w:r>
    </w:p>
    <w:p w14:paraId="56B16AC0" w14:textId="77777777" w:rsidR="00DA5670" w:rsidRDefault="00DA5670" w:rsidP="00651585">
      <w:pPr>
        <w:spacing w:after="0" w:line="240" w:lineRule="auto"/>
        <w:rPr>
          <w:rFonts w:asciiTheme="minorHAnsi" w:hAnsiTheme="minorHAnsi"/>
          <w:sz w:val="24"/>
        </w:rPr>
      </w:pPr>
    </w:p>
    <w:p w14:paraId="6F593D76" w14:textId="77777777" w:rsidR="00DA5670" w:rsidRPr="00D800BA" w:rsidRDefault="00DA5670" w:rsidP="00651585">
      <w:pPr>
        <w:spacing w:after="0" w:line="240" w:lineRule="auto"/>
        <w:rPr>
          <w:rFonts w:asciiTheme="minorHAnsi" w:hAnsiTheme="minorHAnsi"/>
          <w:sz w:val="24"/>
          <w:u w:val="single"/>
        </w:rPr>
      </w:pPr>
      <w:r w:rsidRPr="00D800BA">
        <w:rPr>
          <w:rFonts w:asciiTheme="minorHAnsi" w:hAnsiTheme="minorHAnsi"/>
          <w:sz w:val="24"/>
          <w:u w:val="single"/>
        </w:rPr>
        <w:lastRenderedPageBreak/>
        <w:t>Community Facilities Map;</w:t>
      </w:r>
    </w:p>
    <w:p w14:paraId="4D97BF6B" w14:textId="77777777" w:rsidR="00DA5670" w:rsidRDefault="00DA5670" w:rsidP="00651585">
      <w:pPr>
        <w:spacing w:after="0" w:line="240" w:lineRule="auto"/>
        <w:rPr>
          <w:rFonts w:asciiTheme="minorHAnsi" w:hAnsiTheme="minorHAnsi"/>
          <w:sz w:val="24"/>
        </w:rPr>
      </w:pPr>
    </w:p>
    <w:p w14:paraId="519746E9" w14:textId="77777777" w:rsidR="00DA5670" w:rsidRDefault="00B47D47" w:rsidP="00651585">
      <w:pPr>
        <w:spacing w:after="0" w:line="240" w:lineRule="auto"/>
        <w:rPr>
          <w:rFonts w:asciiTheme="minorHAnsi" w:hAnsiTheme="minorHAnsi"/>
          <w:sz w:val="24"/>
        </w:rPr>
      </w:pPr>
      <w:hyperlink r:id="rId30" w:history="1">
        <w:r w:rsidR="00DA5670" w:rsidRPr="00831B6E">
          <w:rPr>
            <w:rStyle w:val="Hyperlink"/>
            <w:rFonts w:asciiTheme="minorHAnsi" w:hAnsiTheme="minorHAnsi"/>
            <w:sz w:val="24"/>
          </w:rPr>
          <w:t>https://www.google.com/maps/d/viewer?hl=en&amp;authuser=0&amp;mid=1tz6Xk-tf4Rq7C0xJ_jI9t8I9pHE</w:t>
        </w:r>
      </w:hyperlink>
      <w:r w:rsidR="00DA5670">
        <w:rPr>
          <w:rFonts w:asciiTheme="minorHAnsi" w:hAnsiTheme="minorHAnsi"/>
          <w:sz w:val="24"/>
        </w:rPr>
        <w:t xml:space="preserve"> </w:t>
      </w:r>
    </w:p>
    <w:p w14:paraId="338826B9" w14:textId="77777777" w:rsidR="004405E6" w:rsidRDefault="004405E6" w:rsidP="00651585">
      <w:pPr>
        <w:spacing w:after="0" w:line="240" w:lineRule="auto"/>
        <w:rPr>
          <w:rFonts w:asciiTheme="minorHAnsi" w:hAnsiTheme="minorHAnsi"/>
          <w:sz w:val="24"/>
        </w:rPr>
      </w:pPr>
    </w:p>
    <w:p w14:paraId="09424507" w14:textId="77777777" w:rsidR="004405E6" w:rsidRDefault="004405E6" w:rsidP="00651585">
      <w:pPr>
        <w:spacing w:after="0" w:line="240" w:lineRule="auto"/>
        <w:rPr>
          <w:rFonts w:asciiTheme="minorHAnsi" w:hAnsiTheme="minorHAnsi"/>
          <w:sz w:val="24"/>
        </w:rPr>
      </w:pPr>
      <w:r>
        <w:rPr>
          <w:rFonts w:asciiTheme="minorHAnsi" w:hAnsiTheme="minorHAnsi"/>
          <w:sz w:val="24"/>
        </w:rPr>
        <w:t>This map locates all the venues included in the Hesters Way Partners Directory;</w:t>
      </w:r>
    </w:p>
    <w:p w14:paraId="4E5ECB66" w14:textId="77777777" w:rsidR="004405E6" w:rsidRDefault="004405E6" w:rsidP="00651585">
      <w:pPr>
        <w:spacing w:after="0" w:line="240" w:lineRule="auto"/>
        <w:rPr>
          <w:rFonts w:asciiTheme="minorHAnsi" w:hAnsiTheme="minorHAnsi"/>
          <w:sz w:val="24"/>
        </w:rPr>
      </w:pPr>
    </w:p>
    <w:p w14:paraId="25ADE831" w14:textId="77777777" w:rsidR="004405E6" w:rsidRDefault="00B47D47" w:rsidP="00D800BA">
      <w:pPr>
        <w:spacing w:after="0" w:line="240" w:lineRule="auto"/>
        <w:rPr>
          <w:rFonts w:asciiTheme="minorHAnsi" w:hAnsiTheme="minorHAnsi"/>
          <w:sz w:val="24"/>
        </w:rPr>
      </w:pPr>
      <w:hyperlink r:id="rId31" w:history="1">
        <w:r w:rsidR="004405E6" w:rsidRPr="00CF0189">
          <w:rPr>
            <w:rStyle w:val="Hyperlink"/>
            <w:rFonts w:asciiTheme="minorHAnsi" w:hAnsiTheme="minorHAnsi"/>
            <w:sz w:val="24"/>
          </w:rPr>
          <w:t>http://www.hwpartnership.org.uk/directory.html</w:t>
        </w:r>
      </w:hyperlink>
    </w:p>
    <w:p w14:paraId="1BB15501" w14:textId="77777777" w:rsidR="004405E6" w:rsidRDefault="004405E6" w:rsidP="00651585">
      <w:pPr>
        <w:spacing w:after="0" w:line="240" w:lineRule="auto"/>
        <w:rPr>
          <w:rFonts w:asciiTheme="minorHAnsi" w:hAnsiTheme="minorHAnsi"/>
          <w:sz w:val="24"/>
        </w:rPr>
      </w:pPr>
    </w:p>
    <w:p w14:paraId="7D16B97D" w14:textId="77777777" w:rsidR="00DA5670" w:rsidRPr="00D800BA" w:rsidRDefault="00DA5670" w:rsidP="00651585">
      <w:pPr>
        <w:spacing w:after="0" w:line="240" w:lineRule="auto"/>
        <w:rPr>
          <w:rFonts w:asciiTheme="minorHAnsi" w:hAnsiTheme="minorHAnsi"/>
          <w:sz w:val="24"/>
          <w:u w:val="single"/>
        </w:rPr>
      </w:pPr>
      <w:r w:rsidRPr="00D800BA">
        <w:rPr>
          <w:rFonts w:asciiTheme="minorHAnsi" w:hAnsiTheme="minorHAnsi"/>
          <w:sz w:val="24"/>
          <w:u w:val="single"/>
        </w:rPr>
        <w:t>Businesses and Business Parks map;</w:t>
      </w:r>
    </w:p>
    <w:p w14:paraId="6BD6DE1A" w14:textId="77777777" w:rsidR="00DA5670" w:rsidRDefault="00DA5670" w:rsidP="00651585">
      <w:pPr>
        <w:spacing w:after="0" w:line="240" w:lineRule="auto"/>
        <w:rPr>
          <w:rFonts w:asciiTheme="minorHAnsi" w:hAnsiTheme="minorHAnsi"/>
          <w:sz w:val="24"/>
        </w:rPr>
      </w:pPr>
    </w:p>
    <w:p w14:paraId="2D1388A7" w14:textId="77777777" w:rsidR="00DA5670" w:rsidRDefault="00B47D47" w:rsidP="00651585">
      <w:pPr>
        <w:spacing w:after="0" w:line="240" w:lineRule="auto"/>
        <w:rPr>
          <w:rFonts w:asciiTheme="minorHAnsi" w:hAnsiTheme="minorHAnsi"/>
          <w:sz w:val="24"/>
        </w:rPr>
      </w:pPr>
      <w:hyperlink r:id="rId32" w:history="1">
        <w:r w:rsidR="00D800BA" w:rsidRPr="001760A3">
          <w:rPr>
            <w:rStyle w:val="Hyperlink"/>
            <w:rFonts w:asciiTheme="minorHAnsi" w:hAnsiTheme="minorHAnsi"/>
            <w:sz w:val="24"/>
          </w:rPr>
          <w:t>https://www.google.com/maps/d/viewer?mid=1JFmozVQPp-VWvuFGASh863UTTGU</w:t>
        </w:r>
      </w:hyperlink>
      <w:r w:rsidR="00D800BA">
        <w:rPr>
          <w:rFonts w:asciiTheme="minorHAnsi" w:hAnsiTheme="minorHAnsi"/>
          <w:sz w:val="24"/>
        </w:rPr>
        <w:t xml:space="preserve"> </w:t>
      </w:r>
    </w:p>
    <w:p w14:paraId="616E3639" w14:textId="77777777" w:rsidR="00651585" w:rsidRDefault="00651585" w:rsidP="00651585">
      <w:pPr>
        <w:spacing w:after="0" w:line="240" w:lineRule="auto"/>
        <w:rPr>
          <w:rFonts w:asciiTheme="minorHAnsi" w:hAnsiTheme="minorHAnsi"/>
          <w:sz w:val="24"/>
          <w:u w:val="single"/>
        </w:rPr>
      </w:pPr>
    </w:p>
    <w:p w14:paraId="5C231474" w14:textId="77777777" w:rsidR="00651585" w:rsidRDefault="00651585" w:rsidP="00651585">
      <w:pPr>
        <w:spacing w:after="0" w:line="240" w:lineRule="auto"/>
        <w:rPr>
          <w:rFonts w:asciiTheme="minorHAnsi" w:hAnsiTheme="minorHAnsi"/>
          <w:sz w:val="24"/>
          <w:u w:val="single"/>
        </w:rPr>
      </w:pPr>
      <w:r w:rsidRPr="006A1770">
        <w:rPr>
          <w:rFonts w:asciiTheme="minorHAnsi" w:hAnsiTheme="minorHAnsi"/>
          <w:sz w:val="24"/>
          <w:u w:val="single"/>
        </w:rPr>
        <w:t>Recreation and Leisure</w:t>
      </w:r>
    </w:p>
    <w:p w14:paraId="48D4879F" w14:textId="77777777" w:rsidR="0020321E" w:rsidRDefault="00651585" w:rsidP="00651585">
      <w:pPr>
        <w:spacing w:after="0" w:line="240" w:lineRule="auto"/>
        <w:rPr>
          <w:rFonts w:asciiTheme="minorHAnsi" w:hAnsiTheme="minorHAnsi"/>
          <w:sz w:val="24"/>
        </w:rPr>
      </w:pPr>
      <w:r>
        <w:rPr>
          <w:rFonts w:asciiTheme="minorHAnsi" w:hAnsiTheme="minorHAnsi"/>
          <w:sz w:val="24"/>
        </w:rPr>
        <w:t xml:space="preserve">There are </w:t>
      </w:r>
      <w:r w:rsidR="0020321E">
        <w:rPr>
          <w:rFonts w:asciiTheme="minorHAnsi" w:hAnsiTheme="minorHAnsi"/>
          <w:sz w:val="24"/>
        </w:rPr>
        <w:t>several</w:t>
      </w:r>
      <w:r>
        <w:rPr>
          <w:rFonts w:asciiTheme="minorHAnsi" w:hAnsiTheme="minorHAnsi"/>
          <w:sz w:val="24"/>
        </w:rPr>
        <w:t xml:space="preserve"> sports facilities in the </w:t>
      </w:r>
      <w:r w:rsidR="0020321E">
        <w:rPr>
          <w:rFonts w:asciiTheme="minorHAnsi" w:hAnsiTheme="minorHAnsi"/>
          <w:sz w:val="24"/>
        </w:rPr>
        <w:t xml:space="preserve">area: </w:t>
      </w:r>
    </w:p>
    <w:p w14:paraId="1C63C4AB" w14:textId="77777777" w:rsidR="0020321E" w:rsidRDefault="0020321E" w:rsidP="0020321E">
      <w:pPr>
        <w:pStyle w:val="ListParagraph"/>
        <w:numPr>
          <w:ilvl w:val="0"/>
          <w:numId w:val="6"/>
        </w:numPr>
        <w:spacing w:after="0" w:line="240" w:lineRule="auto"/>
        <w:rPr>
          <w:rFonts w:asciiTheme="minorHAnsi" w:hAnsiTheme="minorHAnsi"/>
          <w:sz w:val="24"/>
        </w:rPr>
      </w:pPr>
      <w:r w:rsidRPr="0020321E">
        <w:rPr>
          <w:rFonts w:asciiTheme="minorHAnsi" w:hAnsiTheme="minorHAnsi"/>
          <w:sz w:val="24"/>
        </w:rPr>
        <w:t>YMCA Sports Hall (Arle R</w:t>
      </w:r>
      <w:r>
        <w:rPr>
          <w:rFonts w:asciiTheme="minorHAnsi" w:hAnsiTheme="minorHAnsi"/>
          <w:sz w:val="24"/>
        </w:rPr>
        <w:t>oa</w:t>
      </w:r>
      <w:r w:rsidRPr="0020321E">
        <w:rPr>
          <w:rFonts w:asciiTheme="minorHAnsi" w:hAnsiTheme="minorHAnsi"/>
          <w:sz w:val="24"/>
        </w:rPr>
        <w:t>d)</w:t>
      </w:r>
    </w:p>
    <w:p w14:paraId="3A7C88CC" w14:textId="77777777" w:rsidR="004405E6" w:rsidRDefault="004405E6" w:rsidP="0020321E">
      <w:pPr>
        <w:pStyle w:val="ListParagraph"/>
        <w:numPr>
          <w:ilvl w:val="0"/>
          <w:numId w:val="6"/>
        </w:numPr>
        <w:spacing w:after="0" w:line="240" w:lineRule="auto"/>
        <w:rPr>
          <w:rFonts w:asciiTheme="minorHAnsi" w:hAnsiTheme="minorHAnsi"/>
          <w:sz w:val="24"/>
        </w:rPr>
      </w:pPr>
      <w:r>
        <w:rPr>
          <w:rFonts w:asciiTheme="minorHAnsi" w:hAnsiTheme="minorHAnsi"/>
          <w:sz w:val="24"/>
        </w:rPr>
        <w:t>Oasis Centre (Coronation Square)</w:t>
      </w:r>
    </w:p>
    <w:p w14:paraId="5698C82F" w14:textId="77777777" w:rsidR="0020321E" w:rsidRDefault="0020321E" w:rsidP="0020321E">
      <w:pPr>
        <w:pStyle w:val="ListParagraph"/>
        <w:numPr>
          <w:ilvl w:val="0"/>
          <w:numId w:val="6"/>
        </w:numPr>
        <w:spacing w:after="0" w:line="240" w:lineRule="auto"/>
        <w:rPr>
          <w:rFonts w:asciiTheme="minorHAnsi" w:hAnsiTheme="minorHAnsi"/>
          <w:sz w:val="24"/>
        </w:rPr>
      </w:pPr>
      <w:r w:rsidRPr="0020321E">
        <w:rPr>
          <w:rFonts w:asciiTheme="minorHAnsi" w:hAnsiTheme="minorHAnsi"/>
          <w:sz w:val="24"/>
        </w:rPr>
        <w:t>Oti</w:t>
      </w:r>
      <w:r w:rsidR="004405E6">
        <w:rPr>
          <w:rFonts w:asciiTheme="minorHAnsi" w:hAnsiTheme="minorHAnsi"/>
          <w:sz w:val="24"/>
        </w:rPr>
        <w:t>um Leisure Club (Fiddlers Green Lane)</w:t>
      </w:r>
      <w:r w:rsidRPr="0020321E">
        <w:rPr>
          <w:rFonts w:asciiTheme="minorHAnsi" w:hAnsiTheme="minorHAnsi"/>
          <w:sz w:val="24"/>
        </w:rPr>
        <w:t>)</w:t>
      </w:r>
    </w:p>
    <w:p w14:paraId="3E449741" w14:textId="77777777" w:rsidR="0020321E" w:rsidRDefault="0020321E" w:rsidP="0020321E">
      <w:pPr>
        <w:spacing w:after="0" w:line="240" w:lineRule="auto"/>
        <w:rPr>
          <w:rFonts w:asciiTheme="minorHAnsi" w:hAnsiTheme="minorHAnsi"/>
          <w:sz w:val="24"/>
        </w:rPr>
      </w:pPr>
    </w:p>
    <w:p w14:paraId="686B6CD5" w14:textId="77777777" w:rsidR="00A54C23" w:rsidRDefault="00B47D47" w:rsidP="0020321E">
      <w:pPr>
        <w:spacing w:after="0" w:line="240" w:lineRule="auto"/>
        <w:rPr>
          <w:rFonts w:asciiTheme="minorHAnsi" w:hAnsiTheme="minorHAnsi"/>
          <w:sz w:val="24"/>
        </w:rPr>
      </w:pPr>
      <w:hyperlink r:id="rId33" w:history="1">
        <w:r w:rsidR="00A54C23" w:rsidRPr="00831B6E">
          <w:rPr>
            <w:rStyle w:val="Hyperlink"/>
            <w:rFonts w:asciiTheme="minorHAnsi" w:hAnsiTheme="minorHAnsi"/>
            <w:sz w:val="24"/>
          </w:rPr>
          <w:t>http://www.hwpartnership.org.uk/resources/Hesters+Way+Directory+2016+UPDATE+23+02+2016.pdf</w:t>
        </w:r>
      </w:hyperlink>
      <w:r w:rsidR="00A54C23">
        <w:rPr>
          <w:rFonts w:asciiTheme="minorHAnsi" w:hAnsiTheme="minorHAnsi"/>
          <w:sz w:val="24"/>
        </w:rPr>
        <w:t xml:space="preserve"> </w:t>
      </w:r>
    </w:p>
    <w:p w14:paraId="7C3B0782" w14:textId="77777777" w:rsidR="004405E6" w:rsidRDefault="004405E6" w:rsidP="0020321E">
      <w:pPr>
        <w:spacing w:after="0" w:line="240" w:lineRule="auto"/>
        <w:rPr>
          <w:rFonts w:asciiTheme="minorHAnsi" w:hAnsiTheme="minorHAnsi"/>
          <w:sz w:val="24"/>
        </w:rPr>
      </w:pPr>
    </w:p>
    <w:p w14:paraId="7F9C0826" w14:textId="77777777" w:rsidR="00651585" w:rsidRPr="0020321E" w:rsidRDefault="00651585" w:rsidP="0020321E">
      <w:pPr>
        <w:spacing w:after="0" w:line="240" w:lineRule="auto"/>
        <w:rPr>
          <w:rFonts w:asciiTheme="minorHAnsi" w:hAnsiTheme="minorHAnsi"/>
          <w:sz w:val="24"/>
        </w:rPr>
      </w:pPr>
      <w:r w:rsidRPr="0020321E">
        <w:rPr>
          <w:rFonts w:asciiTheme="minorHAnsi" w:hAnsiTheme="minorHAnsi"/>
          <w:sz w:val="24"/>
        </w:rPr>
        <w:t xml:space="preserve">There are several playing fields in the </w:t>
      </w:r>
      <w:r w:rsidR="0020321E">
        <w:rPr>
          <w:rFonts w:asciiTheme="minorHAnsi" w:hAnsiTheme="minorHAnsi"/>
          <w:sz w:val="24"/>
        </w:rPr>
        <w:t xml:space="preserve">area such as Springfields Park, Triscombe Way, Pilgrove Way and King George V Playing Fields. There is </w:t>
      </w:r>
      <w:r w:rsidRPr="0020321E">
        <w:rPr>
          <w:rFonts w:asciiTheme="minorHAnsi" w:hAnsiTheme="minorHAnsi"/>
          <w:sz w:val="24"/>
        </w:rPr>
        <w:t xml:space="preserve">a skate park and </w:t>
      </w:r>
      <w:r w:rsidR="00300A76">
        <w:rPr>
          <w:rFonts w:asciiTheme="minorHAnsi" w:hAnsiTheme="minorHAnsi"/>
          <w:sz w:val="24"/>
        </w:rPr>
        <w:t>MUGA</w:t>
      </w:r>
      <w:r w:rsidRPr="0020321E">
        <w:rPr>
          <w:rFonts w:asciiTheme="minorHAnsi" w:hAnsiTheme="minorHAnsi"/>
          <w:sz w:val="24"/>
        </w:rPr>
        <w:t xml:space="preserve"> at</w:t>
      </w:r>
      <w:r w:rsidR="0020321E">
        <w:rPr>
          <w:rFonts w:asciiTheme="minorHAnsi" w:hAnsiTheme="minorHAnsi"/>
          <w:sz w:val="24"/>
        </w:rPr>
        <w:t xml:space="preserve"> Springfields Park</w:t>
      </w:r>
      <w:r w:rsidRPr="0020321E">
        <w:rPr>
          <w:rFonts w:asciiTheme="minorHAnsi" w:hAnsiTheme="minorHAnsi"/>
          <w:sz w:val="24"/>
        </w:rPr>
        <w:t xml:space="preserve">. </w:t>
      </w:r>
      <w:r w:rsidR="0020321E">
        <w:rPr>
          <w:rFonts w:asciiTheme="minorHAnsi" w:hAnsiTheme="minorHAnsi"/>
          <w:sz w:val="24"/>
        </w:rPr>
        <w:t xml:space="preserve">The nearest </w:t>
      </w:r>
      <w:r w:rsidR="005B15CC">
        <w:rPr>
          <w:rFonts w:asciiTheme="minorHAnsi" w:hAnsiTheme="minorHAnsi"/>
          <w:sz w:val="24"/>
        </w:rPr>
        <w:t xml:space="preserve">public </w:t>
      </w:r>
      <w:r w:rsidR="0020321E">
        <w:rPr>
          <w:rFonts w:asciiTheme="minorHAnsi" w:hAnsiTheme="minorHAnsi"/>
          <w:sz w:val="24"/>
        </w:rPr>
        <w:t>swimming pool is Leisure@Cheltenham on Tommy Taylor’s Lane, which is 1.9 miles away, or 37</w:t>
      </w:r>
      <w:r w:rsidRPr="0020321E">
        <w:rPr>
          <w:rFonts w:asciiTheme="minorHAnsi" w:hAnsiTheme="minorHAnsi"/>
          <w:sz w:val="24"/>
        </w:rPr>
        <w:t xml:space="preserve"> minutes’ walk</w:t>
      </w:r>
      <w:r w:rsidR="0020321E">
        <w:rPr>
          <w:rFonts w:asciiTheme="minorHAnsi" w:hAnsiTheme="minorHAnsi"/>
          <w:sz w:val="24"/>
        </w:rPr>
        <w:t>, from the heart of the neighbourhood area</w:t>
      </w:r>
      <w:r w:rsidRPr="0020321E">
        <w:rPr>
          <w:rFonts w:asciiTheme="minorHAnsi" w:hAnsiTheme="minorHAnsi"/>
          <w:sz w:val="24"/>
        </w:rPr>
        <w:t>.</w:t>
      </w:r>
    </w:p>
    <w:p w14:paraId="1FF198CF" w14:textId="77777777" w:rsidR="00651585" w:rsidRDefault="00651585" w:rsidP="00651585">
      <w:pPr>
        <w:spacing w:after="0" w:line="240" w:lineRule="auto"/>
        <w:rPr>
          <w:rFonts w:asciiTheme="minorHAnsi" w:hAnsiTheme="minorHAnsi"/>
          <w:sz w:val="24"/>
        </w:rPr>
      </w:pPr>
    </w:p>
    <w:p w14:paraId="1280128C" w14:textId="77777777" w:rsidR="00651585" w:rsidRDefault="00651585" w:rsidP="00651585">
      <w:pPr>
        <w:spacing w:after="0" w:line="240" w:lineRule="auto"/>
        <w:rPr>
          <w:rFonts w:asciiTheme="minorHAnsi" w:hAnsiTheme="minorHAnsi"/>
          <w:sz w:val="24"/>
          <w:u w:val="single"/>
        </w:rPr>
      </w:pPr>
      <w:r w:rsidRPr="0046577C">
        <w:rPr>
          <w:rFonts w:asciiTheme="minorHAnsi" w:hAnsiTheme="minorHAnsi"/>
          <w:sz w:val="24"/>
          <w:u w:val="single"/>
        </w:rPr>
        <w:t>Green Spaces</w:t>
      </w:r>
    </w:p>
    <w:p w14:paraId="56543410" w14:textId="77777777" w:rsidR="00192027" w:rsidRDefault="004405E6" w:rsidP="00651585">
      <w:pPr>
        <w:spacing w:after="0" w:line="240" w:lineRule="auto"/>
        <w:rPr>
          <w:rFonts w:asciiTheme="minorHAnsi" w:hAnsiTheme="minorHAnsi"/>
          <w:sz w:val="24"/>
        </w:rPr>
      </w:pPr>
      <w:r>
        <w:rPr>
          <w:rFonts w:ascii="Times New Roman" w:hAnsi="Times New Roman"/>
          <w:noProof/>
          <w:color w:val="auto"/>
          <w:sz w:val="24"/>
          <w:lang w:eastAsia="en-GB"/>
        </w:rPr>
        <w:drawing>
          <wp:anchor distT="36576" distB="36576" distL="36576" distR="36576" simplePos="0" relativeHeight="251697152" behindDoc="1" locked="0" layoutInCell="1" allowOverlap="1" wp14:anchorId="490FB13E" wp14:editId="7A0F72B5">
            <wp:simplePos x="0" y="0"/>
            <wp:positionH relativeFrom="column">
              <wp:posOffset>2159000</wp:posOffset>
            </wp:positionH>
            <wp:positionV relativeFrom="paragraph">
              <wp:posOffset>45266</wp:posOffset>
            </wp:positionV>
            <wp:extent cx="3463290" cy="2597785"/>
            <wp:effectExtent l="0" t="0" r="3810" b="0"/>
            <wp:wrapTight wrapText="bothSides">
              <wp:wrapPolygon edited="0">
                <wp:start x="0" y="0"/>
                <wp:lineTo x="0" y="21384"/>
                <wp:lineTo x="21505" y="21384"/>
                <wp:lineTo x="21505" y="0"/>
                <wp:lineTo x="0" y="0"/>
              </wp:wrapPolygon>
            </wp:wrapTight>
            <wp:docPr id="192" name="Picture 192" descr="100_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03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63290" cy="25977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51585">
        <w:rPr>
          <w:rFonts w:asciiTheme="minorHAnsi" w:hAnsiTheme="minorHAnsi"/>
          <w:sz w:val="24"/>
        </w:rPr>
        <w:t xml:space="preserve">There are a lot of green spaces in the </w:t>
      </w:r>
      <w:r w:rsidR="0020321E">
        <w:rPr>
          <w:rFonts w:asciiTheme="minorHAnsi" w:hAnsiTheme="minorHAnsi"/>
          <w:sz w:val="24"/>
        </w:rPr>
        <w:t>area</w:t>
      </w:r>
      <w:r w:rsidR="00651585">
        <w:rPr>
          <w:rFonts w:asciiTheme="minorHAnsi" w:hAnsiTheme="minorHAnsi"/>
          <w:sz w:val="24"/>
        </w:rPr>
        <w:t>, some with designations and some without. The</w:t>
      </w:r>
      <w:r w:rsidR="0020321E">
        <w:rPr>
          <w:rFonts w:asciiTheme="minorHAnsi" w:hAnsiTheme="minorHAnsi"/>
          <w:sz w:val="24"/>
        </w:rPr>
        <w:t xml:space="preserve"> green belt of the town runs along the western border of the area. The neighbourhoods</w:t>
      </w:r>
      <w:r w:rsidR="00651585">
        <w:rPr>
          <w:rFonts w:asciiTheme="minorHAnsi" w:hAnsiTheme="minorHAnsi"/>
          <w:sz w:val="24"/>
        </w:rPr>
        <w:t xml:space="preserve"> took part in the Local Green Spaces Study conducted in 2015 in partnership with GRCC and Cheltenham Borough Council, applying to designate</w:t>
      </w:r>
      <w:r w:rsidR="00192027">
        <w:rPr>
          <w:rFonts w:asciiTheme="minorHAnsi" w:hAnsiTheme="minorHAnsi"/>
          <w:sz w:val="24"/>
        </w:rPr>
        <w:t xml:space="preserve"> (as local green space)</w:t>
      </w:r>
      <w:r w:rsidR="00651585">
        <w:rPr>
          <w:rFonts w:asciiTheme="minorHAnsi" w:hAnsiTheme="minorHAnsi"/>
          <w:sz w:val="24"/>
        </w:rPr>
        <w:t xml:space="preserve"> </w:t>
      </w:r>
      <w:r w:rsidR="0020321E" w:rsidRPr="0020321E">
        <w:rPr>
          <w:rFonts w:asciiTheme="minorHAnsi" w:hAnsiTheme="minorHAnsi"/>
          <w:sz w:val="24"/>
        </w:rPr>
        <w:t>Pilgrove Way</w:t>
      </w:r>
      <w:r w:rsidR="0020321E">
        <w:rPr>
          <w:rFonts w:asciiTheme="minorHAnsi" w:hAnsiTheme="minorHAnsi"/>
          <w:sz w:val="24"/>
        </w:rPr>
        <w:t xml:space="preserve">, </w:t>
      </w:r>
      <w:r w:rsidR="0020321E" w:rsidRPr="0020321E">
        <w:rPr>
          <w:rFonts w:asciiTheme="minorHAnsi" w:hAnsiTheme="minorHAnsi"/>
          <w:sz w:val="24"/>
        </w:rPr>
        <w:t>George Readings Park</w:t>
      </w:r>
      <w:r w:rsidR="0020321E">
        <w:rPr>
          <w:rFonts w:asciiTheme="minorHAnsi" w:hAnsiTheme="minorHAnsi"/>
          <w:sz w:val="24"/>
        </w:rPr>
        <w:t xml:space="preserve">, </w:t>
      </w:r>
      <w:r w:rsidR="0020321E" w:rsidRPr="0020321E">
        <w:rPr>
          <w:rFonts w:asciiTheme="minorHAnsi" w:hAnsiTheme="minorHAnsi"/>
          <w:sz w:val="24"/>
        </w:rPr>
        <w:t>Triscombe Way</w:t>
      </w:r>
      <w:r w:rsidR="0020321E">
        <w:rPr>
          <w:rFonts w:asciiTheme="minorHAnsi" w:hAnsiTheme="minorHAnsi"/>
          <w:sz w:val="24"/>
        </w:rPr>
        <w:t xml:space="preserve">, Christ College, Monkscroft School Field and the green space around </w:t>
      </w:r>
      <w:r w:rsidR="005B15CC">
        <w:rPr>
          <w:rFonts w:asciiTheme="minorHAnsi" w:hAnsiTheme="minorHAnsi"/>
          <w:sz w:val="24"/>
        </w:rPr>
        <w:t>St Marks</w:t>
      </w:r>
      <w:r w:rsidR="0020321E">
        <w:rPr>
          <w:rFonts w:asciiTheme="minorHAnsi" w:hAnsiTheme="minorHAnsi"/>
          <w:sz w:val="24"/>
        </w:rPr>
        <w:t xml:space="preserve"> </w:t>
      </w:r>
      <w:r w:rsidR="0020321E" w:rsidRPr="0020321E">
        <w:rPr>
          <w:rFonts w:asciiTheme="minorHAnsi" w:hAnsiTheme="minorHAnsi"/>
          <w:sz w:val="24"/>
        </w:rPr>
        <w:t>Community Centre</w:t>
      </w:r>
      <w:r w:rsidR="00651585">
        <w:rPr>
          <w:rFonts w:asciiTheme="minorHAnsi" w:hAnsiTheme="minorHAnsi"/>
          <w:sz w:val="24"/>
        </w:rPr>
        <w:t xml:space="preserve"> (decision</w:t>
      </w:r>
      <w:r w:rsidR="00192027">
        <w:rPr>
          <w:rFonts w:asciiTheme="minorHAnsi" w:hAnsiTheme="minorHAnsi"/>
          <w:sz w:val="24"/>
        </w:rPr>
        <w:t xml:space="preserve"> pending at time of reporting).</w:t>
      </w:r>
    </w:p>
    <w:p w14:paraId="775E3448" w14:textId="77777777" w:rsidR="00651585" w:rsidRDefault="00651585" w:rsidP="00651585">
      <w:pPr>
        <w:spacing w:after="0" w:line="240" w:lineRule="auto"/>
        <w:rPr>
          <w:rFonts w:asciiTheme="minorHAnsi" w:hAnsiTheme="minorHAnsi"/>
          <w:sz w:val="24"/>
        </w:rPr>
      </w:pPr>
    </w:p>
    <w:p w14:paraId="7408B2A0" w14:textId="77777777" w:rsidR="00651585" w:rsidRDefault="00651585" w:rsidP="00651585">
      <w:pPr>
        <w:spacing w:after="0" w:line="240" w:lineRule="auto"/>
        <w:rPr>
          <w:rFonts w:asciiTheme="minorHAnsi" w:hAnsiTheme="minorHAnsi"/>
          <w:sz w:val="24"/>
          <w:u w:val="single"/>
        </w:rPr>
      </w:pPr>
      <w:r w:rsidRPr="008A7526">
        <w:rPr>
          <w:rFonts w:asciiTheme="minorHAnsi" w:hAnsiTheme="minorHAnsi"/>
          <w:sz w:val="24"/>
          <w:u w:val="single"/>
        </w:rPr>
        <w:t>Educational Facilities</w:t>
      </w:r>
    </w:p>
    <w:p w14:paraId="0CB9A9BA" w14:textId="77777777" w:rsidR="00192027" w:rsidRDefault="00651585" w:rsidP="00651585">
      <w:pPr>
        <w:spacing w:after="0" w:line="240" w:lineRule="auto"/>
        <w:rPr>
          <w:rFonts w:asciiTheme="minorHAnsi" w:hAnsiTheme="minorHAnsi"/>
          <w:sz w:val="24"/>
        </w:rPr>
      </w:pPr>
      <w:r>
        <w:rPr>
          <w:rFonts w:asciiTheme="minorHAnsi" w:hAnsiTheme="minorHAnsi"/>
          <w:sz w:val="24"/>
        </w:rPr>
        <w:lastRenderedPageBreak/>
        <w:t xml:space="preserve">The </w:t>
      </w:r>
      <w:r w:rsidR="00192027">
        <w:rPr>
          <w:rFonts w:asciiTheme="minorHAnsi" w:hAnsiTheme="minorHAnsi"/>
          <w:sz w:val="24"/>
        </w:rPr>
        <w:t>area</w:t>
      </w:r>
      <w:r>
        <w:rPr>
          <w:rFonts w:asciiTheme="minorHAnsi" w:hAnsiTheme="minorHAnsi"/>
          <w:sz w:val="24"/>
        </w:rPr>
        <w:t xml:space="preserve"> contains </w:t>
      </w:r>
      <w:r w:rsidR="004405E6">
        <w:rPr>
          <w:rFonts w:asciiTheme="minorHAnsi" w:hAnsiTheme="minorHAnsi"/>
          <w:sz w:val="24"/>
        </w:rPr>
        <w:t>six</w:t>
      </w:r>
      <w:r>
        <w:rPr>
          <w:rFonts w:asciiTheme="minorHAnsi" w:hAnsiTheme="minorHAnsi"/>
          <w:sz w:val="24"/>
        </w:rPr>
        <w:t xml:space="preserve"> primary schools: </w:t>
      </w:r>
    </w:p>
    <w:p w14:paraId="49B0F2F3" w14:textId="77777777" w:rsidR="00192027" w:rsidRPr="00192027" w:rsidRDefault="00192027" w:rsidP="00192027">
      <w:pPr>
        <w:pStyle w:val="ListParagraph"/>
        <w:numPr>
          <w:ilvl w:val="0"/>
          <w:numId w:val="7"/>
        </w:numPr>
        <w:spacing w:after="0" w:line="240" w:lineRule="auto"/>
        <w:rPr>
          <w:rFonts w:asciiTheme="minorHAnsi" w:hAnsiTheme="minorHAnsi"/>
          <w:sz w:val="24"/>
        </w:rPr>
      </w:pPr>
      <w:r>
        <w:rPr>
          <w:rFonts w:asciiTheme="minorHAnsi" w:hAnsiTheme="minorHAnsi"/>
          <w:sz w:val="24"/>
        </w:rPr>
        <w:t xml:space="preserve">Hesters Way Primary </w:t>
      </w:r>
      <w:r w:rsidRPr="00192027">
        <w:rPr>
          <w:rFonts w:asciiTheme="minorHAnsi" w:hAnsiTheme="minorHAnsi"/>
          <w:sz w:val="24"/>
        </w:rPr>
        <w:t>(Dill Avenue)</w:t>
      </w:r>
    </w:p>
    <w:p w14:paraId="24653ED4" w14:textId="77777777" w:rsidR="00192027" w:rsidRPr="00192027" w:rsidRDefault="00192027" w:rsidP="00192027">
      <w:pPr>
        <w:pStyle w:val="ListParagraph"/>
        <w:numPr>
          <w:ilvl w:val="0"/>
          <w:numId w:val="7"/>
        </w:numPr>
        <w:spacing w:after="0" w:line="240" w:lineRule="auto"/>
        <w:rPr>
          <w:rFonts w:asciiTheme="minorHAnsi" w:hAnsiTheme="minorHAnsi"/>
          <w:sz w:val="24"/>
        </w:rPr>
      </w:pPr>
      <w:r w:rsidRPr="00192027">
        <w:rPr>
          <w:rFonts w:asciiTheme="minorHAnsi" w:hAnsiTheme="minorHAnsi"/>
          <w:sz w:val="24"/>
        </w:rPr>
        <w:t>St Thomas More Primary School (Lewis Rd)</w:t>
      </w:r>
    </w:p>
    <w:p w14:paraId="5B2809BB" w14:textId="77777777" w:rsidR="00192027" w:rsidRPr="00192027" w:rsidRDefault="00192027" w:rsidP="00192027">
      <w:pPr>
        <w:pStyle w:val="ListParagraph"/>
        <w:numPr>
          <w:ilvl w:val="0"/>
          <w:numId w:val="7"/>
        </w:numPr>
        <w:spacing w:after="0" w:line="240" w:lineRule="auto"/>
        <w:rPr>
          <w:rFonts w:asciiTheme="minorHAnsi" w:hAnsiTheme="minorHAnsi"/>
          <w:sz w:val="24"/>
        </w:rPr>
      </w:pPr>
      <w:r w:rsidRPr="00192027">
        <w:rPr>
          <w:rFonts w:asciiTheme="minorHAnsi" w:hAnsiTheme="minorHAnsi"/>
          <w:sz w:val="24"/>
        </w:rPr>
        <w:t>Springbank Primary Academy (Springbank Way)</w:t>
      </w:r>
    </w:p>
    <w:p w14:paraId="2A0A260C" w14:textId="77777777" w:rsidR="00192027" w:rsidRPr="00192027" w:rsidRDefault="00192027" w:rsidP="00192027">
      <w:pPr>
        <w:pStyle w:val="ListParagraph"/>
        <w:numPr>
          <w:ilvl w:val="0"/>
          <w:numId w:val="7"/>
        </w:numPr>
        <w:spacing w:after="0" w:line="240" w:lineRule="auto"/>
        <w:rPr>
          <w:rFonts w:asciiTheme="minorHAnsi" w:hAnsiTheme="minorHAnsi"/>
          <w:sz w:val="24"/>
        </w:rPr>
      </w:pPr>
      <w:r w:rsidRPr="00192027">
        <w:rPr>
          <w:rFonts w:asciiTheme="minorHAnsi" w:hAnsiTheme="minorHAnsi"/>
          <w:sz w:val="24"/>
        </w:rPr>
        <w:t>Rowanfield Junior School (Alstone Lane)</w:t>
      </w:r>
    </w:p>
    <w:p w14:paraId="62626F67" w14:textId="77777777" w:rsidR="00192027" w:rsidRPr="00192027" w:rsidRDefault="00192027" w:rsidP="00192027">
      <w:pPr>
        <w:pStyle w:val="ListParagraph"/>
        <w:numPr>
          <w:ilvl w:val="0"/>
          <w:numId w:val="7"/>
        </w:numPr>
        <w:spacing w:after="0" w:line="240" w:lineRule="auto"/>
        <w:rPr>
          <w:rFonts w:asciiTheme="minorHAnsi" w:hAnsiTheme="minorHAnsi"/>
          <w:sz w:val="24"/>
        </w:rPr>
      </w:pPr>
      <w:r w:rsidRPr="00192027">
        <w:rPr>
          <w:rFonts w:asciiTheme="minorHAnsi" w:hAnsiTheme="minorHAnsi"/>
          <w:sz w:val="24"/>
        </w:rPr>
        <w:t>Rowanfield Infant School (Alstone Lane)</w:t>
      </w:r>
    </w:p>
    <w:p w14:paraId="7558A279" w14:textId="77777777" w:rsidR="00192027" w:rsidRPr="00192027" w:rsidRDefault="00192027" w:rsidP="00192027">
      <w:pPr>
        <w:pStyle w:val="ListParagraph"/>
        <w:numPr>
          <w:ilvl w:val="0"/>
          <w:numId w:val="7"/>
        </w:numPr>
        <w:spacing w:after="0" w:line="240" w:lineRule="auto"/>
        <w:rPr>
          <w:rFonts w:asciiTheme="minorHAnsi" w:hAnsiTheme="minorHAnsi"/>
          <w:sz w:val="24"/>
        </w:rPr>
      </w:pPr>
      <w:r w:rsidRPr="00192027">
        <w:rPr>
          <w:rFonts w:asciiTheme="minorHAnsi" w:hAnsiTheme="minorHAnsi"/>
          <w:sz w:val="24"/>
        </w:rPr>
        <w:t>Gloucester R</w:t>
      </w:r>
      <w:r>
        <w:rPr>
          <w:rFonts w:asciiTheme="minorHAnsi" w:hAnsiTheme="minorHAnsi"/>
          <w:sz w:val="24"/>
        </w:rPr>
        <w:t>oa</w:t>
      </w:r>
      <w:r w:rsidRPr="00192027">
        <w:rPr>
          <w:rFonts w:asciiTheme="minorHAnsi" w:hAnsiTheme="minorHAnsi"/>
          <w:sz w:val="24"/>
        </w:rPr>
        <w:t>d Primary School (Gloucester Rd)</w:t>
      </w:r>
    </w:p>
    <w:p w14:paraId="645DF6EA" w14:textId="77777777" w:rsidR="00192027" w:rsidRDefault="00192027" w:rsidP="00192027">
      <w:pPr>
        <w:spacing w:after="0" w:line="240" w:lineRule="auto"/>
        <w:rPr>
          <w:rFonts w:asciiTheme="minorHAnsi" w:hAnsiTheme="minorHAnsi"/>
          <w:sz w:val="24"/>
        </w:rPr>
      </w:pPr>
    </w:p>
    <w:p w14:paraId="03D64BB3" w14:textId="77777777" w:rsidR="00192027" w:rsidRDefault="004405E6" w:rsidP="00192027">
      <w:pPr>
        <w:spacing w:after="0" w:line="240" w:lineRule="auto"/>
        <w:rPr>
          <w:rFonts w:asciiTheme="minorHAnsi" w:hAnsiTheme="minorHAnsi"/>
          <w:sz w:val="24"/>
        </w:rPr>
      </w:pPr>
      <w:r>
        <w:rPr>
          <w:rFonts w:ascii="Times New Roman" w:hAnsi="Times New Roman"/>
          <w:noProof/>
          <w:color w:val="auto"/>
          <w:sz w:val="24"/>
          <w:lang w:eastAsia="en-GB"/>
        </w:rPr>
        <w:drawing>
          <wp:anchor distT="36576" distB="36576" distL="36576" distR="36576" simplePos="0" relativeHeight="251699200" behindDoc="1" locked="0" layoutInCell="1" allowOverlap="1" wp14:anchorId="3DB08C21" wp14:editId="38FCA9ED">
            <wp:simplePos x="0" y="0"/>
            <wp:positionH relativeFrom="column">
              <wp:posOffset>3962400</wp:posOffset>
            </wp:positionH>
            <wp:positionV relativeFrom="paragraph">
              <wp:posOffset>43180</wp:posOffset>
            </wp:positionV>
            <wp:extent cx="2113280" cy="2817495"/>
            <wp:effectExtent l="0" t="0" r="1270" b="1905"/>
            <wp:wrapTight wrapText="bothSides">
              <wp:wrapPolygon edited="0">
                <wp:start x="0" y="0"/>
                <wp:lineTo x="0" y="21469"/>
                <wp:lineTo x="21418" y="21469"/>
                <wp:lineTo x="21418" y="0"/>
                <wp:lineTo x="0" y="0"/>
              </wp:wrapPolygon>
            </wp:wrapTight>
            <wp:docPr id="193" name="Picture 193" descr="100_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038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3280" cy="2817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92027">
        <w:rPr>
          <w:rFonts w:asciiTheme="minorHAnsi" w:hAnsiTheme="minorHAnsi"/>
          <w:sz w:val="24"/>
        </w:rPr>
        <w:t xml:space="preserve">It also contains two secondary schools: </w:t>
      </w:r>
    </w:p>
    <w:p w14:paraId="4F22B997" w14:textId="77777777" w:rsidR="00192027" w:rsidRPr="00192027" w:rsidRDefault="00192027" w:rsidP="00192027">
      <w:pPr>
        <w:pStyle w:val="ListParagraph"/>
        <w:numPr>
          <w:ilvl w:val="0"/>
          <w:numId w:val="8"/>
        </w:numPr>
        <w:spacing w:after="0" w:line="240" w:lineRule="auto"/>
        <w:rPr>
          <w:rFonts w:asciiTheme="minorHAnsi" w:hAnsiTheme="minorHAnsi"/>
          <w:sz w:val="24"/>
        </w:rPr>
      </w:pPr>
      <w:r w:rsidRPr="00192027">
        <w:rPr>
          <w:rFonts w:asciiTheme="minorHAnsi" w:hAnsiTheme="minorHAnsi"/>
          <w:sz w:val="24"/>
        </w:rPr>
        <w:t>All Saints</w:t>
      </w:r>
      <w:r w:rsidRPr="00192027">
        <w:rPr>
          <w:rFonts w:asciiTheme="minorHAnsi" w:hAnsiTheme="minorHAnsi" w:hint="cs"/>
          <w:sz w:val="24"/>
        </w:rPr>
        <w:t>’</w:t>
      </w:r>
      <w:r w:rsidRPr="00192027">
        <w:rPr>
          <w:rFonts w:asciiTheme="minorHAnsi" w:hAnsiTheme="minorHAnsi"/>
          <w:sz w:val="24"/>
        </w:rPr>
        <w:t xml:space="preserve"> Academy </w:t>
      </w:r>
      <w:r>
        <w:rPr>
          <w:rFonts w:asciiTheme="minorHAnsi" w:hAnsiTheme="minorHAnsi"/>
          <w:sz w:val="24"/>
        </w:rPr>
        <w:t>(state) (Blaisdon Way)</w:t>
      </w:r>
    </w:p>
    <w:p w14:paraId="0236AC1A" w14:textId="77777777" w:rsidR="00192027" w:rsidRDefault="00192027" w:rsidP="00192027">
      <w:pPr>
        <w:pStyle w:val="ListParagraph"/>
        <w:numPr>
          <w:ilvl w:val="0"/>
          <w:numId w:val="7"/>
        </w:numPr>
        <w:spacing w:after="0" w:line="240" w:lineRule="auto"/>
        <w:rPr>
          <w:rFonts w:asciiTheme="minorHAnsi" w:hAnsiTheme="minorHAnsi"/>
          <w:sz w:val="24"/>
        </w:rPr>
      </w:pPr>
      <w:r w:rsidRPr="00192027">
        <w:rPr>
          <w:rFonts w:asciiTheme="minorHAnsi" w:hAnsiTheme="minorHAnsi"/>
          <w:sz w:val="24"/>
        </w:rPr>
        <w:t>Pate</w:t>
      </w:r>
      <w:r w:rsidRPr="00192027">
        <w:rPr>
          <w:rFonts w:asciiTheme="minorHAnsi" w:hAnsiTheme="minorHAnsi" w:hint="cs"/>
          <w:sz w:val="24"/>
        </w:rPr>
        <w:t>’</w:t>
      </w:r>
      <w:r w:rsidRPr="00192027">
        <w:rPr>
          <w:rFonts w:asciiTheme="minorHAnsi" w:hAnsiTheme="minorHAnsi"/>
          <w:sz w:val="24"/>
        </w:rPr>
        <w:t xml:space="preserve">s Grammar </w:t>
      </w:r>
      <w:r>
        <w:rPr>
          <w:rFonts w:asciiTheme="minorHAnsi" w:hAnsiTheme="minorHAnsi"/>
          <w:sz w:val="24"/>
        </w:rPr>
        <w:t>School (</w:t>
      </w:r>
      <w:r w:rsidR="00575474">
        <w:rPr>
          <w:rFonts w:asciiTheme="minorHAnsi" w:hAnsiTheme="minorHAnsi"/>
          <w:sz w:val="24"/>
        </w:rPr>
        <w:t>independent)</w:t>
      </w:r>
      <w:r>
        <w:rPr>
          <w:rFonts w:asciiTheme="minorHAnsi" w:hAnsiTheme="minorHAnsi"/>
          <w:sz w:val="24"/>
        </w:rPr>
        <w:t xml:space="preserve"> (Princess Elizabeth Way)</w:t>
      </w:r>
    </w:p>
    <w:p w14:paraId="0675178C" w14:textId="77777777" w:rsidR="004405E6" w:rsidRPr="00192027" w:rsidRDefault="004405E6" w:rsidP="004405E6">
      <w:pPr>
        <w:pStyle w:val="ListParagraph"/>
        <w:spacing w:after="0" w:line="240" w:lineRule="auto"/>
        <w:rPr>
          <w:rFonts w:asciiTheme="minorHAnsi" w:hAnsiTheme="minorHAnsi"/>
          <w:sz w:val="24"/>
        </w:rPr>
      </w:pPr>
    </w:p>
    <w:p w14:paraId="55150EE2" w14:textId="77777777" w:rsidR="00651585" w:rsidRDefault="00651585" w:rsidP="00651585">
      <w:pPr>
        <w:spacing w:after="0" w:line="240" w:lineRule="auto"/>
        <w:rPr>
          <w:rFonts w:asciiTheme="minorHAnsi" w:hAnsiTheme="minorHAnsi"/>
          <w:sz w:val="24"/>
        </w:rPr>
      </w:pPr>
      <w:r>
        <w:rPr>
          <w:rFonts w:asciiTheme="minorHAnsi" w:hAnsiTheme="minorHAnsi"/>
          <w:sz w:val="24"/>
        </w:rPr>
        <w:t xml:space="preserve">The </w:t>
      </w:r>
      <w:r w:rsidR="009D05A7">
        <w:rPr>
          <w:rFonts w:asciiTheme="minorHAnsi" w:hAnsiTheme="minorHAnsi"/>
          <w:sz w:val="24"/>
        </w:rPr>
        <w:t>area</w:t>
      </w:r>
      <w:r>
        <w:rPr>
          <w:rFonts w:asciiTheme="minorHAnsi" w:hAnsiTheme="minorHAnsi"/>
          <w:sz w:val="24"/>
        </w:rPr>
        <w:t xml:space="preserve"> also </w:t>
      </w:r>
      <w:r w:rsidR="00192027">
        <w:rPr>
          <w:rFonts w:asciiTheme="minorHAnsi" w:hAnsiTheme="minorHAnsi"/>
          <w:sz w:val="24"/>
        </w:rPr>
        <w:t>contains several early years</w:t>
      </w:r>
      <w:r w:rsidR="004405E6">
        <w:rPr>
          <w:rFonts w:asciiTheme="minorHAnsi" w:hAnsiTheme="minorHAnsi"/>
          <w:sz w:val="24"/>
        </w:rPr>
        <w:t>’</w:t>
      </w:r>
      <w:r w:rsidR="00192027">
        <w:rPr>
          <w:rFonts w:asciiTheme="minorHAnsi" w:hAnsiTheme="minorHAnsi"/>
          <w:sz w:val="24"/>
        </w:rPr>
        <w:t xml:space="preserve"> settings,</w:t>
      </w:r>
      <w:r>
        <w:rPr>
          <w:rFonts w:asciiTheme="minorHAnsi" w:hAnsiTheme="minorHAnsi"/>
          <w:sz w:val="24"/>
        </w:rPr>
        <w:t xml:space="preserve"> including</w:t>
      </w:r>
      <w:r w:rsidR="00192027">
        <w:rPr>
          <w:rFonts w:asciiTheme="minorHAnsi" w:hAnsiTheme="minorHAnsi"/>
          <w:sz w:val="24"/>
        </w:rPr>
        <w:t>:</w:t>
      </w:r>
    </w:p>
    <w:p w14:paraId="23E8C757" w14:textId="77777777" w:rsidR="00192027" w:rsidRPr="00192027" w:rsidRDefault="00192027" w:rsidP="00192027">
      <w:pPr>
        <w:pStyle w:val="ListParagraph"/>
        <w:numPr>
          <w:ilvl w:val="0"/>
          <w:numId w:val="7"/>
        </w:numPr>
        <w:spacing w:after="0" w:line="240" w:lineRule="auto"/>
        <w:rPr>
          <w:rFonts w:asciiTheme="minorHAnsi" w:hAnsiTheme="minorHAnsi"/>
          <w:sz w:val="24"/>
        </w:rPr>
      </w:pPr>
      <w:r w:rsidRPr="00192027">
        <w:rPr>
          <w:rFonts w:asciiTheme="minorHAnsi" w:hAnsiTheme="minorHAnsi"/>
          <w:sz w:val="24"/>
        </w:rPr>
        <w:t>Puddles Nursery (HW</w:t>
      </w:r>
      <w:r w:rsidR="005B15CC">
        <w:rPr>
          <w:rFonts w:asciiTheme="minorHAnsi" w:hAnsiTheme="minorHAnsi"/>
          <w:sz w:val="24"/>
        </w:rPr>
        <w:t>CRC</w:t>
      </w:r>
      <w:r w:rsidRPr="00192027">
        <w:rPr>
          <w:rFonts w:asciiTheme="minorHAnsi" w:hAnsiTheme="minorHAnsi"/>
          <w:sz w:val="24"/>
        </w:rPr>
        <w:t>, Cassin Drive)</w:t>
      </w:r>
    </w:p>
    <w:p w14:paraId="34341798" w14:textId="77777777" w:rsidR="00192027" w:rsidRPr="00192027" w:rsidRDefault="00192027" w:rsidP="00192027">
      <w:pPr>
        <w:pStyle w:val="ListParagraph"/>
        <w:numPr>
          <w:ilvl w:val="0"/>
          <w:numId w:val="7"/>
        </w:numPr>
        <w:spacing w:after="0" w:line="240" w:lineRule="auto"/>
        <w:rPr>
          <w:rFonts w:asciiTheme="minorHAnsi" w:hAnsiTheme="minorHAnsi"/>
          <w:sz w:val="24"/>
        </w:rPr>
      </w:pPr>
      <w:r w:rsidRPr="00192027">
        <w:rPr>
          <w:rFonts w:asciiTheme="minorHAnsi" w:hAnsiTheme="minorHAnsi"/>
          <w:sz w:val="24"/>
        </w:rPr>
        <w:t xml:space="preserve">Giggles Nursery (Springbank </w:t>
      </w:r>
      <w:r w:rsidR="005B15CC">
        <w:rPr>
          <w:rFonts w:asciiTheme="minorHAnsi" w:hAnsiTheme="minorHAnsi"/>
          <w:sz w:val="24"/>
        </w:rPr>
        <w:t xml:space="preserve">CRC </w:t>
      </w:r>
      <w:r w:rsidR="00575474">
        <w:rPr>
          <w:rFonts w:asciiTheme="minorHAnsi" w:hAnsiTheme="minorHAnsi"/>
          <w:sz w:val="24"/>
        </w:rPr>
        <w:t>Springbank</w:t>
      </w:r>
      <w:r w:rsidR="00575474" w:rsidRPr="00192027">
        <w:rPr>
          <w:rFonts w:asciiTheme="minorHAnsi" w:hAnsiTheme="minorHAnsi"/>
          <w:sz w:val="24"/>
        </w:rPr>
        <w:t xml:space="preserve"> Way</w:t>
      </w:r>
      <w:r w:rsidRPr="00192027">
        <w:rPr>
          <w:rFonts w:asciiTheme="minorHAnsi" w:hAnsiTheme="minorHAnsi"/>
          <w:sz w:val="24"/>
        </w:rPr>
        <w:t>)</w:t>
      </w:r>
    </w:p>
    <w:p w14:paraId="4D79E488" w14:textId="77777777" w:rsidR="00192027" w:rsidRPr="00192027" w:rsidRDefault="00192027" w:rsidP="00192027">
      <w:pPr>
        <w:pStyle w:val="ListParagraph"/>
        <w:numPr>
          <w:ilvl w:val="0"/>
          <w:numId w:val="7"/>
        </w:numPr>
        <w:spacing w:after="0" w:line="240" w:lineRule="auto"/>
        <w:rPr>
          <w:rFonts w:asciiTheme="minorHAnsi" w:hAnsiTheme="minorHAnsi"/>
          <w:sz w:val="24"/>
        </w:rPr>
      </w:pPr>
      <w:r w:rsidRPr="00192027">
        <w:rPr>
          <w:rFonts w:asciiTheme="minorHAnsi" w:hAnsiTheme="minorHAnsi"/>
          <w:sz w:val="24"/>
        </w:rPr>
        <w:t>Hesters Way Children</w:t>
      </w:r>
      <w:r w:rsidRPr="00192027">
        <w:rPr>
          <w:rFonts w:asciiTheme="minorHAnsi" w:hAnsiTheme="minorHAnsi" w:hint="cs"/>
          <w:sz w:val="24"/>
        </w:rPr>
        <w:t>’</w:t>
      </w:r>
      <w:r w:rsidRPr="00192027">
        <w:rPr>
          <w:rFonts w:asciiTheme="minorHAnsi" w:hAnsiTheme="minorHAnsi"/>
          <w:sz w:val="24"/>
        </w:rPr>
        <w:t>s Centre (Dill Ave</w:t>
      </w:r>
      <w:r>
        <w:rPr>
          <w:rFonts w:asciiTheme="minorHAnsi" w:hAnsiTheme="minorHAnsi"/>
          <w:sz w:val="24"/>
        </w:rPr>
        <w:t>nue</w:t>
      </w:r>
      <w:r w:rsidRPr="00192027">
        <w:rPr>
          <w:rFonts w:asciiTheme="minorHAnsi" w:hAnsiTheme="minorHAnsi"/>
          <w:sz w:val="24"/>
        </w:rPr>
        <w:t>)</w:t>
      </w:r>
    </w:p>
    <w:p w14:paraId="584105BA" w14:textId="77777777" w:rsidR="00192027" w:rsidRPr="00192027" w:rsidRDefault="00192027" w:rsidP="00192027">
      <w:pPr>
        <w:pStyle w:val="ListParagraph"/>
        <w:numPr>
          <w:ilvl w:val="0"/>
          <w:numId w:val="7"/>
        </w:numPr>
        <w:spacing w:after="0" w:line="240" w:lineRule="auto"/>
        <w:rPr>
          <w:rFonts w:asciiTheme="minorHAnsi" w:hAnsiTheme="minorHAnsi"/>
          <w:sz w:val="24"/>
        </w:rPr>
      </w:pPr>
      <w:r w:rsidRPr="00192027">
        <w:rPr>
          <w:rFonts w:asciiTheme="minorHAnsi" w:hAnsiTheme="minorHAnsi"/>
          <w:sz w:val="24"/>
        </w:rPr>
        <w:t>Rowanfield Children</w:t>
      </w:r>
      <w:r w:rsidRPr="00192027">
        <w:rPr>
          <w:rFonts w:asciiTheme="minorHAnsi" w:hAnsiTheme="minorHAnsi" w:hint="cs"/>
          <w:sz w:val="24"/>
        </w:rPr>
        <w:t>’</w:t>
      </w:r>
      <w:r w:rsidRPr="00192027">
        <w:rPr>
          <w:rFonts w:asciiTheme="minorHAnsi" w:hAnsiTheme="minorHAnsi"/>
          <w:sz w:val="24"/>
        </w:rPr>
        <w:t>s Centre (Alstone Lane)</w:t>
      </w:r>
    </w:p>
    <w:p w14:paraId="5185A5FB" w14:textId="77777777" w:rsidR="00192027" w:rsidRPr="00192027" w:rsidRDefault="00192027" w:rsidP="00192027">
      <w:pPr>
        <w:pStyle w:val="ListParagraph"/>
        <w:numPr>
          <w:ilvl w:val="0"/>
          <w:numId w:val="7"/>
        </w:numPr>
        <w:spacing w:after="0" w:line="240" w:lineRule="auto"/>
        <w:rPr>
          <w:rFonts w:asciiTheme="minorHAnsi" w:hAnsiTheme="minorHAnsi"/>
          <w:sz w:val="24"/>
        </w:rPr>
      </w:pPr>
      <w:r w:rsidRPr="00192027">
        <w:rPr>
          <w:rFonts w:asciiTheme="minorHAnsi" w:hAnsiTheme="minorHAnsi"/>
          <w:sz w:val="24"/>
        </w:rPr>
        <w:t xml:space="preserve">Toddler group at St </w:t>
      </w:r>
      <w:r w:rsidR="005B15CC" w:rsidRPr="00192027">
        <w:rPr>
          <w:rFonts w:asciiTheme="minorHAnsi" w:hAnsiTheme="minorHAnsi"/>
          <w:sz w:val="24"/>
        </w:rPr>
        <w:t>Barnabas</w:t>
      </w:r>
      <w:r>
        <w:rPr>
          <w:rFonts w:asciiTheme="minorHAnsi" w:hAnsiTheme="minorHAnsi"/>
          <w:sz w:val="24"/>
        </w:rPr>
        <w:t xml:space="preserve"> Church</w:t>
      </w:r>
    </w:p>
    <w:p w14:paraId="0F3D803A" w14:textId="77777777" w:rsidR="00192027" w:rsidRDefault="00192027" w:rsidP="00192027">
      <w:pPr>
        <w:pStyle w:val="ListParagraph"/>
        <w:numPr>
          <w:ilvl w:val="0"/>
          <w:numId w:val="7"/>
        </w:numPr>
        <w:spacing w:after="0" w:line="240" w:lineRule="auto"/>
        <w:rPr>
          <w:rFonts w:asciiTheme="minorHAnsi" w:hAnsiTheme="minorHAnsi"/>
          <w:sz w:val="24"/>
        </w:rPr>
      </w:pPr>
      <w:r w:rsidRPr="00192027">
        <w:rPr>
          <w:rFonts w:asciiTheme="minorHAnsi" w:hAnsiTheme="minorHAnsi"/>
          <w:sz w:val="24"/>
        </w:rPr>
        <w:t>Toddler group at St Mark</w:t>
      </w:r>
      <w:r>
        <w:rPr>
          <w:rFonts w:asciiTheme="minorHAnsi" w:hAnsiTheme="minorHAnsi"/>
          <w:sz w:val="24"/>
        </w:rPr>
        <w:t>’</w:t>
      </w:r>
      <w:r w:rsidRPr="00192027">
        <w:rPr>
          <w:rFonts w:asciiTheme="minorHAnsi" w:hAnsiTheme="minorHAnsi"/>
          <w:sz w:val="24"/>
        </w:rPr>
        <w:t>s Methodist</w:t>
      </w:r>
      <w:r>
        <w:rPr>
          <w:rFonts w:asciiTheme="minorHAnsi" w:hAnsiTheme="minorHAnsi"/>
          <w:sz w:val="24"/>
        </w:rPr>
        <w:t xml:space="preserve"> Church</w:t>
      </w:r>
    </w:p>
    <w:p w14:paraId="456CF614" w14:textId="77777777" w:rsidR="005B15CC" w:rsidRDefault="005B15CC" w:rsidP="00575474">
      <w:pPr>
        <w:spacing w:after="0" w:line="240" w:lineRule="auto"/>
        <w:rPr>
          <w:rFonts w:asciiTheme="minorHAnsi" w:hAnsiTheme="minorHAnsi"/>
          <w:sz w:val="24"/>
        </w:rPr>
      </w:pPr>
    </w:p>
    <w:p w14:paraId="00294246" w14:textId="77777777" w:rsidR="005B15CC" w:rsidRPr="00575474" w:rsidRDefault="005B15CC" w:rsidP="00575474">
      <w:pPr>
        <w:spacing w:after="0" w:line="240" w:lineRule="auto"/>
        <w:rPr>
          <w:rFonts w:asciiTheme="minorHAnsi" w:hAnsiTheme="minorHAnsi"/>
          <w:sz w:val="24"/>
        </w:rPr>
      </w:pPr>
      <w:r>
        <w:rPr>
          <w:rFonts w:asciiTheme="minorHAnsi" w:hAnsiTheme="minorHAnsi"/>
          <w:sz w:val="24"/>
        </w:rPr>
        <w:t xml:space="preserve">see </w:t>
      </w:r>
      <w:hyperlink r:id="rId36" w:history="1">
        <w:r w:rsidRPr="00831B6E">
          <w:rPr>
            <w:rStyle w:val="Hyperlink"/>
            <w:rFonts w:asciiTheme="minorHAnsi" w:hAnsiTheme="minorHAnsi"/>
            <w:sz w:val="24"/>
          </w:rPr>
          <w:t>http://www.hwpartnership.org.uk/directory.html</w:t>
        </w:r>
      </w:hyperlink>
      <w:r>
        <w:rPr>
          <w:rFonts w:asciiTheme="minorHAnsi" w:hAnsiTheme="minorHAnsi"/>
          <w:sz w:val="24"/>
        </w:rPr>
        <w:t xml:space="preserve"> </w:t>
      </w:r>
    </w:p>
    <w:p w14:paraId="49E02536" w14:textId="77777777" w:rsidR="00651585" w:rsidRPr="006A1770" w:rsidRDefault="00651585" w:rsidP="00651585">
      <w:pPr>
        <w:pStyle w:val="Heading1"/>
      </w:pPr>
      <w:r w:rsidRPr="006A1770">
        <w:t>Economy</w:t>
      </w:r>
    </w:p>
    <w:p w14:paraId="370061C9" w14:textId="77777777" w:rsidR="00651585" w:rsidRPr="005C2633" w:rsidRDefault="00651585" w:rsidP="00651585">
      <w:pPr>
        <w:spacing w:after="0" w:line="240" w:lineRule="auto"/>
        <w:rPr>
          <w:rFonts w:asciiTheme="minorHAnsi" w:hAnsiTheme="minorHAnsi"/>
          <w:sz w:val="24"/>
          <w:u w:val="single"/>
        </w:rPr>
      </w:pPr>
      <w:r w:rsidRPr="005C2633">
        <w:rPr>
          <w:rFonts w:asciiTheme="minorHAnsi" w:hAnsiTheme="minorHAnsi"/>
          <w:sz w:val="24"/>
          <w:u w:val="single"/>
        </w:rPr>
        <w:t>Employment</w:t>
      </w:r>
    </w:p>
    <w:p w14:paraId="24B423BA" w14:textId="77777777" w:rsidR="00651585" w:rsidRDefault="00651585" w:rsidP="00651585">
      <w:pPr>
        <w:spacing w:after="0" w:line="240" w:lineRule="auto"/>
        <w:rPr>
          <w:rFonts w:asciiTheme="minorHAnsi" w:hAnsiTheme="minorHAnsi"/>
          <w:sz w:val="24"/>
        </w:rPr>
      </w:pPr>
      <w:r>
        <w:rPr>
          <w:rFonts w:asciiTheme="minorHAnsi" w:hAnsiTheme="minorHAnsi"/>
          <w:sz w:val="24"/>
        </w:rPr>
        <w:t xml:space="preserve">The </w:t>
      </w:r>
      <w:r w:rsidR="00192027">
        <w:rPr>
          <w:rFonts w:asciiTheme="minorHAnsi" w:hAnsiTheme="minorHAnsi"/>
          <w:sz w:val="24"/>
        </w:rPr>
        <w:t>area</w:t>
      </w:r>
      <w:r>
        <w:rPr>
          <w:rFonts w:asciiTheme="minorHAnsi" w:hAnsiTheme="minorHAnsi"/>
          <w:sz w:val="24"/>
        </w:rPr>
        <w:t xml:space="preserve"> is mainly residential, so many residents are required to travel out of the </w:t>
      </w:r>
      <w:r w:rsidR="00192027">
        <w:rPr>
          <w:rFonts w:asciiTheme="minorHAnsi" w:hAnsiTheme="minorHAnsi"/>
          <w:sz w:val="24"/>
        </w:rPr>
        <w:t>area</w:t>
      </w:r>
      <w:r>
        <w:rPr>
          <w:rFonts w:asciiTheme="minorHAnsi" w:hAnsiTheme="minorHAnsi"/>
          <w:sz w:val="24"/>
        </w:rPr>
        <w:t xml:space="preserve"> to get to work. However, </w:t>
      </w:r>
      <w:r w:rsidR="00192027">
        <w:rPr>
          <w:rFonts w:asciiTheme="minorHAnsi" w:hAnsiTheme="minorHAnsi"/>
          <w:sz w:val="24"/>
        </w:rPr>
        <w:t>Gloucester College, Lansdown Industrial Estate and GCHQ offer a number of</w:t>
      </w:r>
      <w:r>
        <w:rPr>
          <w:rFonts w:asciiTheme="minorHAnsi" w:hAnsiTheme="minorHAnsi"/>
          <w:sz w:val="24"/>
        </w:rPr>
        <w:t xml:space="preserve"> employment opportunities</w:t>
      </w:r>
      <w:r w:rsidR="00192027">
        <w:rPr>
          <w:rFonts w:asciiTheme="minorHAnsi" w:hAnsiTheme="minorHAnsi"/>
          <w:sz w:val="24"/>
        </w:rPr>
        <w:t xml:space="preserve"> within the area</w:t>
      </w:r>
      <w:r>
        <w:rPr>
          <w:rFonts w:asciiTheme="minorHAnsi" w:hAnsiTheme="minorHAnsi"/>
          <w:sz w:val="24"/>
        </w:rPr>
        <w:t xml:space="preserve">. The </w:t>
      </w:r>
      <w:r w:rsidR="00192027">
        <w:rPr>
          <w:rFonts w:asciiTheme="minorHAnsi" w:hAnsiTheme="minorHAnsi"/>
          <w:sz w:val="24"/>
        </w:rPr>
        <w:t>area</w:t>
      </w:r>
      <w:r>
        <w:rPr>
          <w:rFonts w:asciiTheme="minorHAnsi" w:hAnsiTheme="minorHAnsi"/>
          <w:sz w:val="24"/>
        </w:rPr>
        <w:t xml:space="preserve"> is a medium length bus ride away from central Cheltenham retail and administrative employment, with the town centre being 2.7 miles away.</w:t>
      </w:r>
      <w:r w:rsidR="00192027">
        <w:rPr>
          <w:rFonts w:asciiTheme="minorHAnsi" w:hAnsiTheme="minorHAnsi"/>
          <w:sz w:val="24"/>
        </w:rPr>
        <w:t xml:space="preserve"> The concentration of retail and trade along Tewkesbury Road is in relatively easy reach, especially for residents of Springbank. </w:t>
      </w:r>
    </w:p>
    <w:p w14:paraId="2DCB69E4" w14:textId="77777777" w:rsidR="00651585" w:rsidRDefault="00651585" w:rsidP="00651585">
      <w:pPr>
        <w:spacing w:after="0" w:line="240" w:lineRule="auto"/>
        <w:rPr>
          <w:rFonts w:asciiTheme="minorHAnsi" w:hAnsiTheme="minorHAnsi"/>
          <w:sz w:val="24"/>
        </w:rPr>
      </w:pPr>
    </w:p>
    <w:p w14:paraId="6FAA2911" w14:textId="77777777" w:rsidR="00876695" w:rsidRDefault="00651585" w:rsidP="00651585">
      <w:pPr>
        <w:spacing w:after="0" w:line="240" w:lineRule="auto"/>
        <w:rPr>
          <w:rFonts w:asciiTheme="minorHAnsi" w:hAnsiTheme="minorHAnsi"/>
          <w:sz w:val="24"/>
        </w:rPr>
      </w:pPr>
      <w:r w:rsidRPr="005C2633">
        <w:rPr>
          <w:rFonts w:asciiTheme="minorHAnsi" w:hAnsiTheme="minorHAnsi"/>
          <w:sz w:val="24"/>
          <w:u w:val="single"/>
        </w:rPr>
        <w:t>Income</w:t>
      </w:r>
      <w:r>
        <w:rPr>
          <w:rFonts w:asciiTheme="minorHAnsi" w:hAnsiTheme="minorHAnsi"/>
          <w:sz w:val="24"/>
        </w:rPr>
        <w:br/>
      </w:r>
      <w:r w:rsidR="00876695">
        <w:rPr>
          <w:rFonts w:asciiTheme="minorHAnsi" w:hAnsiTheme="minorHAnsi"/>
          <w:sz w:val="24"/>
        </w:rPr>
        <w:t xml:space="preserve">The area features several parts of </w:t>
      </w:r>
      <w:r>
        <w:rPr>
          <w:rFonts w:asciiTheme="minorHAnsi" w:hAnsiTheme="minorHAnsi"/>
          <w:sz w:val="24"/>
        </w:rPr>
        <w:t>Middle Layer Super Output Area</w:t>
      </w:r>
      <w:r w:rsidR="00876695">
        <w:rPr>
          <w:rFonts w:asciiTheme="minorHAnsi" w:hAnsiTheme="minorHAnsi"/>
          <w:sz w:val="24"/>
        </w:rPr>
        <w:t>s</w:t>
      </w:r>
      <w:r>
        <w:rPr>
          <w:rFonts w:asciiTheme="minorHAnsi" w:hAnsiTheme="minorHAnsi"/>
          <w:sz w:val="24"/>
        </w:rPr>
        <w:t xml:space="preserve"> (MSOA</w:t>
      </w:r>
      <w:r w:rsidR="00876695">
        <w:rPr>
          <w:rFonts w:asciiTheme="minorHAnsi" w:hAnsiTheme="minorHAnsi"/>
          <w:sz w:val="24"/>
        </w:rPr>
        <w:t>s)</w:t>
      </w:r>
      <w:r>
        <w:rPr>
          <w:rFonts w:asciiTheme="minorHAnsi" w:hAnsiTheme="minorHAnsi"/>
          <w:sz w:val="24"/>
        </w:rPr>
        <w:t>, which</w:t>
      </w:r>
      <w:r w:rsidR="00876695">
        <w:rPr>
          <w:rFonts w:asciiTheme="minorHAnsi" w:hAnsiTheme="minorHAnsi"/>
          <w:sz w:val="24"/>
        </w:rPr>
        <w:t xml:space="preserve"> are small geographical areas used to</w:t>
      </w:r>
      <w:r>
        <w:rPr>
          <w:rFonts w:asciiTheme="minorHAnsi" w:hAnsiTheme="minorHAnsi"/>
          <w:sz w:val="24"/>
        </w:rPr>
        <w:t xml:space="preserve"> analyse average household income i</w:t>
      </w:r>
      <w:r w:rsidR="00876695">
        <w:rPr>
          <w:rFonts w:asciiTheme="minorHAnsi" w:hAnsiTheme="minorHAnsi"/>
          <w:sz w:val="24"/>
        </w:rPr>
        <w:t xml:space="preserve">n England and Wales 2007–8. According to the data, mapped to show the different MSOAs, there is a very wide range of incomes across the area, the richest being the north-western corner of Springbank with an average of £810 per week at that time. Next richest is the Fiddler’s Green area with an average of £730 per week. Springbank and St </w:t>
      </w:r>
      <w:proofErr w:type="spellStart"/>
      <w:r w:rsidR="00876695">
        <w:rPr>
          <w:rFonts w:asciiTheme="minorHAnsi" w:hAnsiTheme="minorHAnsi"/>
          <w:sz w:val="24"/>
        </w:rPr>
        <w:t>Mark’s</w:t>
      </w:r>
      <w:proofErr w:type="spellEnd"/>
      <w:r w:rsidR="00876695">
        <w:rPr>
          <w:rFonts w:asciiTheme="minorHAnsi" w:hAnsiTheme="minorHAnsi"/>
          <w:sz w:val="24"/>
        </w:rPr>
        <w:t xml:space="preserve"> are in the second-poorest quintile, with an average of £570 and £590 respectively. The lowest income in the neighbourhood is seen in the area flanking Princess Elizabeth way, which was on average just £520 per week at that time.</w:t>
      </w:r>
    </w:p>
    <w:p w14:paraId="6DF657D3" w14:textId="77777777" w:rsidR="00651585" w:rsidRDefault="004405E6" w:rsidP="00651585">
      <w:pPr>
        <w:spacing w:after="0" w:line="240" w:lineRule="auto"/>
        <w:rPr>
          <w:rFonts w:asciiTheme="minorHAnsi" w:hAnsiTheme="minorHAnsi"/>
          <w:sz w:val="24"/>
        </w:rPr>
      </w:pPr>
      <w:r>
        <w:rPr>
          <w:rFonts w:ascii="Times New Roman" w:hAnsi="Times New Roman"/>
          <w:noProof/>
          <w:color w:val="auto"/>
          <w:sz w:val="24"/>
          <w:lang w:eastAsia="en-GB"/>
        </w:rPr>
        <w:lastRenderedPageBreak/>
        <w:drawing>
          <wp:anchor distT="36576" distB="36576" distL="36576" distR="36576" simplePos="0" relativeHeight="251701248" behindDoc="1" locked="0" layoutInCell="1" allowOverlap="1" wp14:anchorId="500FBE11" wp14:editId="06FB6B45">
            <wp:simplePos x="0" y="0"/>
            <wp:positionH relativeFrom="column">
              <wp:posOffset>-635</wp:posOffset>
            </wp:positionH>
            <wp:positionV relativeFrom="paragraph">
              <wp:posOffset>119380</wp:posOffset>
            </wp:positionV>
            <wp:extent cx="2736215" cy="2017395"/>
            <wp:effectExtent l="0" t="0" r="6985" b="1905"/>
            <wp:wrapTight wrapText="bothSides">
              <wp:wrapPolygon edited="0">
                <wp:start x="0" y="0"/>
                <wp:lineTo x="0" y="21416"/>
                <wp:lineTo x="21505" y="21416"/>
                <wp:lineTo x="21505" y="0"/>
                <wp:lineTo x="0" y="0"/>
              </wp:wrapPolygon>
            </wp:wrapTight>
            <wp:docPr id="194" name="Picture 194" descr="GC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HQ"/>
                    <pic:cNvPicPr>
                      <a:picLocks noChangeAspect="1" noChangeArrowheads="1"/>
                    </pic:cNvPicPr>
                  </pic:nvPicPr>
                  <pic:blipFill>
                    <a:blip r:embed="rId37">
                      <a:extLst>
                        <a:ext uri="{28A0092B-C50C-407E-A947-70E740481C1C}">
                          <a14:useLocalDpi xmlns:a14="http://schemas.microsoft.com/office/drawing/2010/main" val="0"/>
                        </a:ext>
                      </a:extLst>
                    </a:blip>
                    <a:srcRect l="14035" t="15254" r="20526" b="7062"/>
                    <a:stretch>
                      <a:fillRect/>
                    </a:stretch>
                  </pic:blipFill>
                  <pic:spPr bwMode="auto">
                    <a:xfrm>
                      <a:off x="0" y="0"/>
                      <a:ext cx="2736215" cy="2017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51585">
        <w:rPr>
          <w:rFonts w:asciiTheme="minorHAnsi" w:hAnsiTheme="minorHAnsi"/>
          <w:sz w:val="24"/>
        </w:rPr>
        <w:t xml:space="preserve">  </w:t>
      </w:r>
    </w:p>
    <w:p w14:paraId="1E94342A" w14:textId="77777777" w:rsidR="00651585" w:rsidRPr="00395A58" w:rsidRDefault="00651585" w:rsidP="00651585">
      <w:pPr>
        <w:spacing w:after="0" w:line="240" w:lineRule="auto"/>
        <w:rPr>
          <w:rFonts w:asciiTheme="minorHAnsi" w:hAnsiTheme="minorHAnsi"/>
          <w:sz w:val="24"/>
          <w:u w:val="single"/>
        </w:rPr>
      </w:pPr>
      <w:r w:rsidRPr="00395A58">
        <w:rPr>
          <w:rFonts w:asciiTheme="minorHAnsi" w:hAnsiTheme="minorHAnsi"/>
          <w:sz w:val="24"/>
          <w:u w:val="single"/>
        </w:rPr>
        <w:t>Retail</w:t>
      </w:r>
      <w:r w:rsidR="00E11FD3">
        <w:rPr>
          <w:rFonts w:asciiTheme="minorHAnsi" w:hAnsiTheme="minorHAnsi"/>
          <w:sz w:val="24"/>
          <w:u w:val="single"/>
        </w:rPr>
        <w:t xml:space="preserve"> and Services</w:t>
      </w:r>
    </w:p>
    <w:p w14:paraId="36A1E223" w14:textId="77777777" w:rsidR="00876695" w:rsidRDefault="00876695" w:rsidP="00651585">
      <w:pPr>
        <w:spacing w:after="0" w:line="240" w:lineRule="auto"/>
        <w:rPr>
          <w:rFonts w:asciiTheme="minorHAnsi" w:hAnsiTheme="minorHAnsi"/>
          <w:sz w:val="24"/>
        </w:rPr>
      </w:pPr>
      <w:r>
        <w:rPr>
          <w:rFonts w:asciiTheme="minorHAnsi" w:hAnsiTheme="minorHAnsi"/>
          <w:sz w:val="24"/>
        </w:rPr>
        <w:t>The largest retail cluster in the area is around Coronation Square, on the eastern edge of the area. This cluster includes Farmfoods, Iceland, Greggs, Sue Ryder, Age UK, two cafes, two betting shops, a greengrocers, an optician, a travel agency and several takeaways.</w:t>
      </w:r>
    </w:p>
    <w:p w14:paraId="7B6D1900" w14:textId="77777777" w:rsidR="00876695" w:rsidRDefault="00876695" w:rsidP="00651585">
      <w:pPr>
        <w:spacing w:after="0" w:line="240" w:lineRule="auto"/>
        <w:rPr>
          <w:rFonts w:asciiTheme="minorHAnsi" w:hAnsiTheme="minorHAnsi"/>
          <w:sz w:val="24"/>
        </w:rPr>
      </w:pPr>
    </w:p>
    <w:p w14:paraId="23650F5C" w14:textId="77777777" w:rsidR="00876695" w:rsidRDefault="00876695" w:rsidP="00651585">
      <w:pPr>
        <w:spacing w:after="0" w:line="240" w:lineRule="auto"/>
        <w:rPr>
          <w:rFonts w:asciiTheme="minorHAnsi" w:hAnsiTheme="minorHAnsi"/>
          <w:sz w:val="24"/>
        </w:rPr>
      </w:pPr>
      <w:r>
        <w:rPr>
          <w:rFonts w:asciiTheme="minorHAnsi" w:hAnsiTheme="minorHAnsi"/>
          <w:sz w:val="24"/>
        </w:rPr>
        <w:t xml:space="preserve">There are several smaller retail and service clusters elsewhere in the area: </w:t>
      </w:r>
    </w:p>
    <w:p w14:paraId="770B07B9" w14:textId="77777777" w:rsidR="00876695" w:rsidRPr="008C2C3E" w:rsidRDefault="008C2C3E" w:rsidP="00240E0E">
      <w:pPr>
        <w:pStyle w:val="ListParagraph"/>
        <w:numPr>
          <w:ilvl w:val="0"/>
          <w:numId w:val="9"/>
        </w:numPr>
        <w:spacing w:after="0" w:line="240" w:lineRule="auto"/>
        <w:rPr>
          <w:rFonts w:asciiTheme="minorHAnsi" w:hAnsiTheme="minorHAnsi"/>
          <w:sz w:val="24"/>
        </w:rPr>
      </w:pPr>
      <w:r w:rsidRPr="008C2C3E">
        <w:rPr>
          <w:rFonts w:asciiTheme="minorHAnsi" w:hAnsiTheme="minorHAnsi"/>
          <w:sz w:val="24"/>
        </w:rPr>
        <w:t>C</w:t>
      </w:r>
      <w:r w:rsidR="00876695" w:rsidRPr="008C2C3E">
        <w:rPr>
          <w:rFonts w:asciiTheme="minorHAnsi" w:hAnsiTheme="minorHAnsi"/>
          <w:sz w:val="24"/>
        </w:rPr>
        <w:t>onveni</w:t>
      </w:r>
      <w:r w:rsidRPr="008C2C3E">
        <w:rPr>
          <w:rFonts w:asciiTheme="minorHAnsi" w:hAnsiTheme="minorHAnsi"/>
          <w:sz w:val="24"/>
        </w:rPr>
        <w:t xml:space="preserve">ence stores on Hesters Way Road, Hesters Way Lane, </w:t>
      </w:r>
      <w:r>
        <w:rPr>
          <w:rFonts w:asciiTheme="minorHAnsi" w:hAnsiTheme="minorHAnsi"/>
          <w:sz w:val="24"/>
        </w:rPr>
        <w:t>Spri</w:t>
      </w:r>
      <w:r w:rsidR="00E11FD3" w:rsidRPr="008C2C3E">
        <w:rPr>
          <w:rFonts w:asciiTheme="minorHAnsi" w:hAnsiTheme="minorHAnsi"/>
          <w:sz w:val="24"/>
        </w:rPr>
        <w:t>ngbank Road</w:t>
      </w:r>
      <w:r>
        <w:rPr>
          <w:rFonts w:asciiTheme="minorHAnsi" w:hAnsiTheme="minorHAnsi"/>
          <w:sz w:val="24"/>
        </w:rPr>
        <w:t>, Gloucester Road and Arle Road / Merriville Road</w:t>
      </w:r>
    </w:p>
    <w:p w14:paraId="7D343319" w14:textId="77777777" w:rsidR="00E11FD3" w:rsidRDefault="00E11FD3" w:rsidP="00876695">
      <w:pPr>
        <w:pStyle w:val="ListParagraph"/>
        <w:numPr>
          <w:ilvl w:val="0"/>
          <w:numId w:val="9"/>
        </w:numPr>
        <w:spacing w:after="0" w:line="240" w:lineRule="auto"/>
        <w:rPr>
          <w:rFonts w:asciiTheme="minorHAnsi" w:hAnsiTheme="minorHAnsi"/>
          <w:sz w:val="24"/>
        </w:rPr>
      </w:pPr>
      <w:r>
        <w:rPr>
          <w:rFonts w:asciiTheme="minorHAnsi" w:hAnsiTheme="minorHAnsi"/>
          <w:sz w:val="24"/>
        </w:rPr>
        <w:t>A cluster including a hairdresser, takeaways, butchers, motor shop and convenience store on Tennyson Road</w:t>
      </w:r>
    </w:p>
    <w:p w14:paraId="56993FB1" w14:textId="77777777" w:rsidR="00E11FD3" w:rsidRDefault="005B15CC" w:rsidP="00876695">
      <w:pPr>
        <w:pStyle w:val="ListParagraph"/>
        <w:numPr>
          <w:ilvl w:val="0"/>
          <w:numId w:val="9"/>
        </w:numPr>
        <w:spacing w:after="0" w:line="240" w:lineRule="auto"/>
        <w:rPr>
          <w:rFonts w:asciiTheme="minorHAnsi" w:hAnsiTheme="minorHAnsi"/>
          <w:sz w:val="24"/>
        </w:rPr>
      </w:pPr>
      <w:r>
        <w:rPr>
          <w:rFonts w:asciiTheme="minorHAnsi" w:hAnsiTheme="minorHAnsi"/>
          <w:sz w:val="24"/>
        </w:rPr>
        <w:t xml:space="preserve">An empty </w:t>
      </w:r>
      <w:r w:rsidR="00E11FD3">
        <w:rPr>
          <w:rFonts w:asciiTheme="minorHAnsi" w:hAnsiTheme="minorHAnsi"/>
          <w:sz w:val="24"/>
        </w:rPr>
        <w:t>block of shops at the end of Springbank Way</w:t>
      </w:r>
      <w:ins w:id="16" w:author="Andy Hayes" w:date="2016-08-03T16:02:00Z">
        <w:r>
          <w:rPr>
            <w:rFonts w:asciiTheme="minorHAnsi" w:hAnsiTheme="minorHAnsi"/>
            <w:sz w:val="24"/>
          </w:rPr>
          <w:t xml:space="preserve"> </w:t>
        </w:r>
      </w:ins>
    </w:p>
    <w:p w14:paraId="502D3BA5" w14:textId="77777777" w:rsidR="00E11FD3" w:rsidRDefault="00E11FD3" w:rsidP="00876695">
      <w:pPr>
        <w:pStyle w:val="ListParagraph"/>
        <w:numPr>
          <w:ilvl w:val="0"/>
          <w:numId w:val="9"/>
        </w:numPr>
        <w:spacing w:after="0" w:line="240" w:lineRule="auto"/>
        <w:rPr>
          <w:rFonts w:asciiTheme="minorHAnsi" w:hAnsiTheme="minorHAnsi"/>
          <w:sz w:val="24"/>
        </w:rPr>
      </w:pPr>
      <w:r>
        <w:rPr>
          <w:rFonts w:asciiTheme="minorHAnsi" w:hAnsiTheme="minorHAnsi"/>
          <w:sz w:val="24"/>
        </w:rPr>
        <w:t>Post Office</w:t>
      </w:r>
      <w:del w:id="17" w:author="Andy Hayes" w:date="2016-08-03T16:01:00Z">
        <w:r w:rsidDel="005B15CC">
          <w:rPr>
            <w:rFonts w:asciiTheme="minorHAnsi" w:hAnsiTheme="minorHAnsi"/>
            <w:sz w:val="24"/>
          </w:rPr>
          <w:delText>s</w:delText>
        </w:r>
      </w:del>
      <w:r>
        <w:rPr>
          <w:rFonts w:asciiTheme="minorHAnsi" w:hAnsiTheme="minorHAnsi"/>
          <w:sz w:val="24"/>
        </w:rPr>
        <w:t xml:space="preserve"> on Hesters Way Road </w:t>
      </w:r>
    </w:p>
    <w:p w14:paraId="72561AAE" w14:textId="77777777" w:rsidR="0081576B" w:rsidRDefault="0081576B" w:rsidP="00876695">
      <w:pPr>
        <w:pStyle w:val="ListParagraph"/>
        <w:numPr>
          <w:ilvl w:val="0"/>
          <w:numId w:val="9"/>
        </w:numPr>
        <w:spacing w:after="0" w:line="240" w:lineRule="auto"/>
        <w:rPr>
          <w:rFonts w:asciiTheme="minorHAnsi" w:hAnsiTheme="minorHAnsi"/>
          <w:sz w:val="24"/>
        </w:rPr>
      </w:pPr>
      <w:r>
        <w:rPr>
          <w:rFonts w:asciiTheme="minorHAnsi" w:hAnsiTheme="minorHAnsi"/>
          <w:sz w:val="24"/>
        </w:rPr>
        <w:t>Shell garage on Princess Elizabeth Way</w:t>
      </w:r>
    </w:p>
    <w:p w14:paraId="6C4A7B12" w14:textId="77777777" w:rsidR="00876695" w:rsidRPr="00560C85" w:rsidRDefault="00876695" w:rsidP="00651585">
      <w:pPr>
        <w:spacing w:after="0" w:line="240" w:lineRule="auto"/>
        <w:rPr>
          <w:rFonts w:asciiTheme="minorHAnsi" w:hAnsiTheme="minorHAnsi"/>
          <w:sz w:val="24"/>
        </w:rPr>
      </w:pPr>
    </w:p>
    <w:p w14:paraId="0060571B" w14:textId="77777777" w:rsidR="00651585" w:rsidRDefault="00651585" w:rsidP="00651585">
      <w:pPr>
        <w:spacing w:after="0" w:line="240" w:lineRule="auto"/>
        <w:rPr>
          <w:rFonts w:asciiTheme="minorHAnsi" w:hAnsiTheme="minorHAnsi"/>
          <w:b/>
          <w:sz w:val="24"/>
          <w:u w:val="single"/>
        </w:rPr>
      </w:pPr>
      <w:r w:rsidRPr="006A1770">
        <w:rPr>
          <w:rFonts w:asciiTheme="minorHAnsi" w:hAnsiTheme="minorHAnsi"/>
          <w:b/>
          <w:sz w:val="24"/>
          <w:u w:val="single"/>
        </w:rPr>
        <w:t>Planning Landscape</w:t>
      </w:r>
    </w:p>
    <w:p w14:paraId="0AFA5A23" w14:textId="77777777" w:rsidR="004405E6" w:rsidRDefault="004405E6" w:rsidP="00651585">
      <w:pPr>
        <w:spacing w:after="0" w:line="240" w:lineRule="auto"/>
        <w:rPr>
          <w:rFonts w:asciiTheme="minorHAnsi" w:hAnsiTheme="minorHAnsi"/>
          <w:sz w:val="24"/>
        </w:rPr>
      </w:pPr>
    </w:p>
    <w:p w14:paraId="4160B474" w14:textId="77777777" w:rsidR="005B15CC" w:rsidRDefault="005B15CC" w:rsidP="00651585">
      <w:pPr>
        <w:spacing w:after="0" w:line="240" w:lineRule="auto"/>
        <w:rPr>
          <w:rFonts w:asciiTheme="minorHAnsi" w:hAnsiTheme="minorHAnsi"/>
          <w:sz w:val="24"/>
        </w:rPr>
      </w:pPr>
      <w:r>
        <w:rPr>
          <w:rFonts w:asciiTheme="minorHAnsi" w:hAnsiTheme="minorHAnsi"/>
          <w:sz w:val="24"/>
        </w:rPr>
        <w:t>Recent planning and development had taken place at the White House on Village Road, the former Spirax Sarco site off Tennyson Road and the land on the former Christ College School on Arle Road. Developments have be</w:t>
      </w:r>
      <w:r w:rsidR="00300A76">
        <w:rPr>
          <w:rFonts w:asciiTheme="minorHAnsi" w:hAnsiTheme="minorHAnsi"/>
          <w:sz w:val="24"/>
        </w:rPr>
        <w:t>en</w:t>
      </w:r>
      <w:r>
        <w:rPr>
          <w:rFonts w:asciiTheme="minorHAnsi" w:hAnsiTheme="minorHAnsi"/>
          <w:sz w:val="24"/>
        </w:rPr>
        <w:t xml:space="preserve"> planned but not agreed behind Lucinia Mews and at Springbank Shopping Centre.</w:t>
      </w:r>
    </w:p>
    <w:p w14:paraId="35F78FC9" w14:textId="77777777" w:rsidR="005B15CC" w:rsidRDefault="005B15CC" w:rsidP="00651585">
      <w:pPr>
        <w:spacing w:after="0" w:line="240" w:lineRule="auto"/>
        <w:rPr>
          <w:rFonts w:asciiTheme="minorHAnsi" w:hAnsiTheme="minorHAnsi"/>
          <w:sz w:val="24"/>
        </w:rPr>
      </w:pPr>
    </w:p>
    <w:p w14:paraId="7553F1C6" w14:textId="77777777" w:rsidR="005B15CC" w:rsidRDefault="005B15CC" w:rsidP="00651585">
      <w:pPr>
        <w:spacing w:after="0" w:line="240" w:lineRule="auto"/>
        <w:rPr>
          <w:rFonts w:asciiTheme="minorHAnsi" w:hAnsiTheme="minorHAnsi"/>
          <w:sz w:val="24"/>
        </w:rPr>
      </w:pPr>
      <w:r>
        <w:rPr>
          <w:rFonts w:asciiTheme="minorHAnsi" w:hAnsiTheme="minorHAnsi"/>
          <w:sz w:val="24"/>
        </w:rPr>
        <w:t>The recent JCS indicate plans pending approval for a new “Tech Hub/ Business Park” on land beyond Fiddlers Green and 500 plus houses on land west of Springbank</w:t>
      </w:r>
    </w:p>
    <w:p w14:paraId="306F3E61" w14:textId="77777777" w:rsidR="00651585" w:rsidRPr="00560C85" w:rsidRDefault="00651585" w:rsidP="00651585">
      <w:pPr>
        <w:spacing w:after="0" w:line="240" w:lineRule="auto"/>
        <w:rPr>
          <w:rFonts w:asciiTheme="minorHAnsi" w:hAnsiTheme="minorHAnsi"/>
          <w:sz w:val="24"/>
        </w:rPr>
      </w:pPr>
    </w:p>
    <w:p w14:paraId="36B8D60C" w14:textId="77777777" w:rsidR="00651585" w:rsidRPr="00395A58" w:rsidRDefault="00651585" w:rsidP="00651585">
      <w:pPr>
        <w:spacing w:after="0" w:line="240" w:lineRule="auto"/>
        <w:rPr>
          <w:rFonts w:asciiTheme="minorHAnsi" w:hAnsiTheme="minorHAnsi"/>
          <w:b/>
          <w:sz w:val="24"/>
          <w:u w:val="single"/>
        </w:rPr>
      </w:pPr>
      <w:r w:rsidRPr="00395A58">
        <w:rPr>
          <w:rFonts w:asciiTheme="minorHAnsi" w:hAnsiTheme="minorHAnsi"/>
          <w:b/>
          <w:sz w:val="24"/>
          <w:u w:val="single"/>
        </w:rPr>
        <w:t>Housing</w:t>
      </w:r>
      <w:r>
        <w:rPr>
          <w:rStyle w:val="FootnoteReference"/>
          <w:rFonts w:asciiTheme="minorHAnsi" w:hAnsiTheme="minorHAnsi"/>
          <w:b/>
          <w:sz w:val="24"/>
          <w:u w:val="single"/>
        </w:rPr>
        <w:footnoteReference w:id="8"/>
      </w:r>
    </w:p>
    <w:tbl>
      <w:tblPr>
        <w:tblStyle w:val="TableGrid"/>
        <w:tblW w:w="8500" w:type="dxa"/>
        <w:tblLayout w:type="fixed"/>
        <w:tblLook w:val="04A0" w:firstRow="1" w:lastRow="0" w:firstColumn="1" w:lastColumn="0" w:noHBand="0" w:noVBand="1"/>
      </w:tblPr>
      <w:tblGrid>
        <w:gridCol w:w="1752"/>
        <w:gridCol w:w="1008"/>
        <w:gridCol w:w="1159"/>
        <w:gridCol w:w="1321"/>
        <w:gridCol w:w="1134"/>
        <w:gridCol w:w="992"/>
        <w:gridCol w:w="1134"/>
      </w:tblGrid>
      <w:tr w:rsidR="00D31AE1" w14:paraId="5EA7E2D7" w14:textId="77777777" w:rsidTr="00A54C23">
        <w:tc>
          <w:tcPr>
            <w:tcW w:w="1752" w:type="dxa"/>
          </w:tcPr>
          <w:p w14:paraId="6BF856C9" w14:textId="77777777" w:rsidR="00D31AE1" w:rsidRDefault="00D31AE1" w:rsidP="00A54C23">
            <w:pPr>
              <w:spacing w:after="0" w:line="240" w:lineRule="auto"/>
              <w:rPr>
                <w:rFonts w:asciiTheme="minorHAnsi" w:hAnsiTheme="minorHAnsi"/>
                <w:sz w:val="24"/>
              </w:rPr>
            </w:pPr>
            <w:r>
              <w:rPr>
                <w:rFonts w:asciiTheme="minorHAnsi" w:hAnsiTheme="minorHAnsi"/>
                <w:sz w:val="24"/>
              </w:rPr>
              <w:t>Area</w:t>
            </w:r>
          </w:p>
        </w:tc>
        <w:tc>
          <w:tcPr>
            <w:tcW w:w="1008" w:type="dxa"/>
          </w:tcPr>
          <w:p w14:paraId="3126415A" w14:textId="77777777" w:rsidR="00D31AE1" w:rsidRDefault="00D31AE1" w:rsidP="00A54C23">
            <w:pPr>
              <w:spacing w:after="0" w:line="240" w:lineRule="auto"/>
              <w:rPr>
                <w:rFonts w:asciiTheme="minorHAnsi" w:hAnsiTheme="minorHAnsi"/>
                <w:sz w:val="24"/>
              </w:rPr>
            </w:pPr>
            <w:r>
              <w:rPr>
                <w:rFonts w:asciiTheme="minorHAnsi" w:hAnsiTheme="minorHAnsi"/>
                <w:sz w:val="24"/>
              </w:rPr>
              <w:t>Owned outright %</w:t>
            </w:r>
          </w:p>
        </w:tc>
        <w:tc>
          <w:tcPr>
            <w:tcW w:w="1159" w:type="dxa"/>
          </w:tcPr>
          <w:p w14:paraId="23A5D591" w14:textId="77777777" w:rsidR="00D31AE1" w:rsidRDefault="00D31AE1" w:rsidP="00A54C23">
            <w:pPr>
              <w:spacing w:after="0" w:line="240" w:lineRule="auto"/>
              <w:rPr>
                <w:rFonts w:asciiTheme="minorHAnsi" w:hAnsiTheme="minorHAnsi"/>
                <w:sz w:val="24"/>
              </w:rPr>
            </w:pPr>
            <w:r>
              <w:rPr>
                <w:rFonts w:asciiTheme="minorHAnsi" w:hAnsiTheme="minorHAnsi"/>
                <w:sz w:val="24"/>
              </w:rPr>
              <w:t>Owned with mortgage  %</w:t>
            </w:r>
          </w:p>
        </w:tc>
        <w:tc>
          <w:tcPr>
            <w:tcW w:w="1321" w:type="dxa"/>
          </w:tcPr>
          <w:p w14:paraId="2BFED42C" w14:textId="77777777" w:rsidR="00D31AE1" w:rsidRDefault="00D31AE1" w:rsidP="00A54C23">
            <w:pPr>
              <w:spacing w:after="0" w:line="240" w:lineRule="auto"/>
              <w:rPr>
                <w:rFonts w:asciiTheme="minorHAnsi" w:hAnsiTheme="minorHAnsi"/>
                <w:sz w:val="24"/>
              </w:rPr>
            </w:pPr>
            <w:r>
              <w:rPr>
                <w:rFonts w:asciiTheme="minorHAnsi" w:hAnsiTheme="minorHAnsi"/>
                <w:sz w:val="24"/>
              </w:rPr>
              <w:t>Social housing shared ownership %</w:t>
            </w:r>
          </w:p>
        </w:tc>
        <w:tc>
          <w:tcPr>
            <w:tcW w:w="1134" w:type="dxa"/>
          </w:tcPr>
          <w:p w14:paraId="6A1E742C" w14:textId="77777777" w:rsidR="00D31AE1" w:rsidRDefault="00D31AE1" w:rsidP="00A54C23">
            <w:pPr>
              <w:spacing w:after="0" w:line="240" w:lineRule="auto"/>
              <w:rPr>
                <w:rFonts w:asciiTheme="minorHAnsi" w:hAnsiTheme="minorHAnsi"/>
                <w:sz w:val="24"/>
              </w:rPr>
            </w:pPr>
            <w:r>
              <w:rPr>
                <w:rFonts w:asciiTheme="minorHAnsi" w:hAnsiTheme="minorHAnsi"/>
                <w:sz w:val="24"/>
              </w:rPr>
              <w:t>Social housing rent from CBC or HA %</w:t>
            </w:r>
          </w:p>
        </w:tc>
        <w:tc>
          <w:tcPr>
            <w:tcW w:w="992" w:type="dxa"/>
          </w:tcPr>
          <w:p w14:paraId="2D5BB42C" w14:textId="77777777" w:rsidR="00D31AE1" w:rsidRDefault="00D31AE1" w:rsidP="00A54C23">
            <w:pPr>
              <w:spacing w:after="0" w:line="240" w:lineRule="auto"/>
              <w:rPr>
                <w:rFonts w:asciiTheme="minorHAnsi" w:hAnsiTheme="minorHAnsi"/>
                <w:sz w:val="24"/>
              </w:rPr>
            </w:pPr>
            <w:r>
              <w:rPr>
                <w:rFonts w:asciiTheme="minorHAnsi" w:hAnsiTheme="minorHAnsi"/>
                <w:sz w:val="24"/>
              </w:rPr>
              <w:t>Private Rental %</w:t>
            </w:r>
          </w:p>
        </w:tc>
        <w:tc>
          <w:tcPr>
            <w:tcW w:w="1134" w:type="dxa"/>
          </w:tcPr>
          <w:p w14:paraId="321BBCF3" w14:textId="77777777" w:rsidR="00D31AE1" w:rsidRDefault="00D31AE1" w:rsidP="00A54C23">
            <w:pPr>
              <w:spacing w:after="0" w:line="240" w:lineRule="auto"/>
              <w:rPr>
                <w:rFonts w:asciiTheme="minorHAnsi" w:hAnsiTheme="minorHAnsi"/>
                <w:sz w:val="24"/>
              </w:rPr>
            </w:pPr>
            <w:r>
              <w:rPr>
                <w:rFonts w:asciiTheme="minorHAnsi" w:hAnsiTheme="minorHAnsi"/>
                <w:sz w:val="24"/>
              </w:rPr>
              <w:t>Other</w:t>
            </w:r>
          </w:p>
          <w:p w14:paraId="6D2C7C42" w14:textId="77777777" w:rsidR="00D31AE1" w:rsidRDefault="00D31AE1" w:rsidP="00A54C23">
            <w:pPr>
              <w:spacing w:after="0" w:line="240" w:lineRule="auto"/>
              <w:rPr>
                <w:rFonts w:asciiTheme="minorHAnsi" w:hAnsiTheme="minorHAnsi"/>
                <w:sz w:val="24"/>
              </w:rPr>
            </w:pPr>
            <w:r>
              <w:rPr>
                <w:rFonts w:asciiTheme="minorHAnsi" w:hAnsiTheme="minorHAnsi"/>
                <w:sz w:val="24"/>
              </w:rPr>
              <w:t>%</w:t>
            </w:r>
          </w:p>
        </w:tc>
      </w:tr>
      <w:tr w:rsidR="00D31AE1" w:rsidRPr="00E77BAC" w14:paraId="14C58645" w14:textId="77777777" w:rsidTr="00A54C23">
        <w:tc>
          <w:tcPr>
            <w:tcW w:w="1752" w:type="dxa"/>
          </w:tcPr>
          <w:p w14:paraId="69B63D7A" w14:textId="77777777" w:rsidR="00D31AE1" w:rsidRPr="00E77BAC" w:rsidRDefault="00D31AE1" w:rsidP="00A54C23">
            <w:pPr>
              <w:spacing w:after="0" w:line="240" w:lineRule="auto"/>
              <w:rPr>
                <w:rFonts w:asciiTheme="minorHAnsi" w:hAnsiTheme="minorHAnsi"/>
                <w:color w:val="auto"/>
                <w:sz w:val="24"/>
              </w:rPr>
            </w:pPr>
            <w:r w:rsidRPr="00E77BAC">
              <w:rPr>
                <w:rFonts w:asciiTheme="minorHAnsi" w:hAnsiTheme="minorHAnsi"/>
                <w:color w:val="auto"/>
                <w:sz w:val="24"/>
              </w:rPr>
              <w:t>Hesters Way Partnership</w:t>
            </w:r>
          </w:p>
        </w:tc>
        <w:tc>
          <w:tcPr>
            <w:tcW w:w="1008" w:type="dxa"/>
          </w:tcPr>
          <w:p w14:paraId="0F615654" w14:textId="77777777" w:rsidR="00D31AE1" w:rsidRPr="00E77BAC" w:rsidRDefault="00D31AE1" w:rsidP="00A54C23">
            <w:pPr>
              <w:spacing w:after="0" w:line="240" w:lineRule="auto"/>
              <w:rPr>
                <w:rFonts w:asciiTheme="minorHAnsi" w:hAnsiTheme="minorHAnsi"/>
                <w:color w:val="auto"/>
                <w:sz w:val="24"/>
              </w:rPr>
            </w:pPr>
            <w:r w:rsidRPr="00E77BAC">
              <w:rPr>
                <w:rFonts w:asciiTheme="minorHAnsi" w:hAnsiTheme="minorHAnsi"/>
                <w:color w:val="auto"/>
                <w:sz w:val="24"/>
              </w:rPr>
              <w:t>21.2</w:t>
            </w:r>
          </w:p>
        </w:tc>
        <w:tc>
          <w:tcPr>
            <w:tcW w:w="1159" w:type="dxa"/>
          </w:tcPr>
          <w:p w14:paraId="2439824D" w14:textId="77777777" w:rsidR="00D31AE1" w:rsidRPr="00E77BAC" w:rsidRDefault="00D31AE1" w:rsidP="00A54C23">
            <w:pPr>
              <w:spacing w:after="0" w:line="240" w:lineRule="auto"/>
              <w:rPr>
                <w:rFonts w:asciiTheme="minorHAnsi" w:hAnsiTheme="minorHAnsi"/>
                <w:color w:val="auto"/>
                <w:sz w:val="24"/>
              </w:rPr>
            </w:pPr>
            <w:r>
              <w:rPr>
                <w:rFonts w:asciiTheme="minorHAnsi" w:hAnsiTheme="minorHAnsi"/>
                <w:color w:val="auto"/>
                <w:sz w:val="24"/>
              </w:rPr>
              <w:t>32.4</w:t>
            </w:r>
          </w:p>
        </w:tc>
        <w:tc>
          <w:tcPr>
            <w:tcW w:w="1321" w:type="dxa"/>
          </w:tcPr>
          <w:p w14:paraId="4D4876C6" w14:textId="77777777" w:rsidR="00D31AE1" w:rsidRPr="00E77BAC" w:rsidRDefault="00D31AE1" w:rsidP="00A54C23">
            <w:pPr>
              <w:spacing w:after="0" w:line="240" w:lineRule="auto"/>
              <w:rPr>
                <w:rFonts w:asciiTheme="minorHAnsi" w:hAnsiTheme="minorHAnsi"/>
                <w:color w:val="auto"/>
                <w:sz w:val="24"/>
              </w:rPr>
            </w:pPr>
            <w:r>
              <w:rPr>
                <w:rFonts w:asciiTheme="minorHAnsi" w:hAnsiTheme="minorHAnsi"/>
                <w:color w:val="auto"/>
                <w:sz w:val="24"/>
              </w:rPr>
              <w:t>1.6</w:t>
            </w:r>
          </w:p>
        </w:tc>
        <w:tc>
          <w:tcPr>
            <w:tcW w:w="1134" w:type="dxa"/>
          </w:tcPr>
          <w:p w14:paraId="7001699C" w14:textId="77777777" w:rsidR="00D31AE1" w:rsidRPr="00E77BAC" w:rsidRDefault="00D31AE1" w:rsidP="00A54C23">
            <w:pPr>
              <w:spacing w:after="0" w:line="240" w:lineRule="auto"/>
              <w:rPr>
                <w:rFonts w:asciiTheme="minorHAnsi" w:hAnsiTheme="minorHAnsi"/>
                <w:color w:val="auto"/>
                <w:sz w:val="24"/>
              </w:rPr>
            </w:pPr>
            <w:r>
              <w:rPr>
                <w:rFonts w:asciiTheme="minorHAnsi" w:hAnsiTheme="minorHAnsi"/>
                <w:color w:val="auto"/>
                <w:sz w:val="24"/>
              </w:rPr>
              <w:t>38.7</w:t>
            </w:r>
          </w:p>
        </w:tc>
        <w:tc>
          <w:tcPr>
            <w:tcW w:w="992" w:type="dxa"/>
          </w:tcPr>
          <w:p w14:paraId="013D8428" w14:textId="77777777" w:rsidR="00D31AE1" w:rsidRPr="00E77BAC" w:rsidRDefault="00D31AE1" w:rsidP="00A54C23">
            <w:pPr>
              <w:spacing w:after="0" w:line="240" w:lineRule="auto"/>
              <w:rPr>
                <w:rFonts w:asciiTheme="minorHAnsi" w:hAnsiTheme="minorHAnsi"/>
                <w:color w:val="auto"/>
                <w:sz w:val="24"/>
              </w:rPr>
            </w:pPr>
            <w:r>
              <w:rPr>
                <w:rFonts w:asciiTheme="minorHAnsi" w:hAnsiTheme="minorHAnsi"/>
                <w:color w:val="auto"/>
                <w:sz w:val="24"/>
              </w:rPr>
              <w:t>12.5</w:t>
            </w:r>
          </w:p>
        </w:tc>
        <w:tc>
          <w:tcPr>
            <w:tcW w:w="1134" w:type="dxa"/>
          </w:tcPr>
          <w:p w14:paraId="30039706" w14:textId="77777777" w:rsidR="00D31AE1" w:rsidRPr="00E77BAC" w:rsidRDefault="00D31AE1" w:rsidP="00A54C23">
            <w:pPr>
              <w:spacing w:after="0" w:line="240" w:lineRule="auto"/>
              <w:rPr>
                <w:rFonts w:asciiTheme="minorHAnsi" w:hAnsiTheme="minorHAnsi"/>
                <w:color w:val="auto"/>
                <w:sz w:val="24"/>
              </w:rPr>
            </w:pPr>
            <w:r>
              <w:rPr>
                <w:rFonts w:asciiTheme="minorHAnsi" w:hAnsiTheme="minorHAnsi"/>
                <w:color w:val="auto"/>
                <w:sz w:val="24"/>
              </w:rPr>
              <w:t>1.8</w:t>
            </w:r>
          </w:p>
        </w:tc>
      </w:tr>
      <w:tr w:rsidR="00D31AE1" w14:paraId="4B37E442" w14:textId="77777777" w:rsidTr="00A54C23">
        <w:tc>
          <w:tcPr>
            <w:tcW w:w="1752" w:type="dxa"/>
          </w:tcPr>
          <w:p w14:paraId="78BCAFCF" w14:textId="77777777" w:rsidR="00D31AE1" w:rsidRDefault="00D31AE1" w:rsidP="00A54C23">
            <w:pPr>
              <w:spacing w:after="0" w:line="240" w:lineRule="auto"/>
              <w:rPr>
                <w:rFonts w:asciiTheme="minorHAnsi" w:hAnsiTheme="minorHAnsi"/>
                <w:sz w:val="24"/>
              </w:rPr>
            </w:pPr>
            <w:r>
              <w:rPr>
                <w:rFonts w:asciiTheme="minorHAnsi" w:hAnsiTheme="minorHAnsi"/>
                <w:sz w:val="24"/>
              </w:rPr>
              <w:t>Cheltenham</w:t>
            </w:r>
          </w:p>
        </w:tc>
        <w:tc>
          <w:tcPr>
            <w:tcW w:w="1008" w:type="dxa"/>
          </w:tcPr>
          <w:p w14:paraId="79B19D3B" w14:textId="77777777" w:rsidR="00D31AE1" w:rsidRDefault="00D31AE1" w:rsidP="00A54C23">
            <w:pPr>
              <w:spacing w:after="0" w:line="240" w:lineRule="auto"/>
              <w:rPr>
                <w:rFonts w:asciiTheme="minorHAnsi" w:hAnsiTheme="minorHAnsi"/>
                <w:sz w:val="24"/>
              </w:rPr>
            </w:pPr>
            <w:r>
              <w:rPr>
                <w:rFonts w:asciiTheme="minorHAnsi" w:hAnsiTheme="minorHAnsi"/>
                <w:sz w:val="24"/>
              </w:rPr>
              <w:t>32.1</w:t>
            </w:r>
          </w:p>
        </w:tc>
        <w:tc>
          <w:tcPr>
            <w:tcW w:w="1159" w:type="dxa"/>
          </w:tcPr>
          <w:p w14:paraId="2DE9E0CA" w14:textId="77777777" w:rsidR="00D31AE1" w:rsidRDefault="00D31AE1" w:rsidP="00A54C23">
            <w:pPr>
              <w:spacing w:after="0" w:line="240" w:lineRule="auto"/>
              <w:rPr>
                <w:rFonts w:asciiTheme="minorHAnsi" w:hAnsiTheme="minorHAnsi"/>
                <w:sz w:val="24"/>
              </w:rPr>
            </w:pPr>
            <w:r>
              <w:rPr>
                <w:rFonts w:asciiTheme="minorHAnsi" w:hAnsiTheme="minorHAnsi"/>
                <w:sz w:val="24"/>
              </w:rPr>
              <w:t>32.4</w:t>
            </w:r>
          </w:p>
        </w:tc>
        <w:tc>
          <w:tcPr>
            <w:tcW w:w="1321" w:type="dxa"/>
          </w:tcPr>
          <w:p w14:paraId="00615EB5" w14:textId="77777777" w:rsidR="00D31AE1" w:rsidRDefault="00D31AE1" w:rsidP="00A54C23">
            <w:pPr>
              <w:spacing w:after="0" w:line="240" w:lineRule="auto"/>
              <w:rPr>
                <w:rFonts w:asciiTheme="minorHAnsi" w:hAnsiTheme="minorHAnsi"/>
                <w:sz w:val="24"/>
              </w:rPr>
            </w:pPr>
            <w:r>
              <w:rPr>
                <w:rFonts w:asciiTheme="minorHAnsi" w:hAnsiTheme="minorHAnsi"/>
                <w:sz w:val="24"/>
              </w:rPr>
              <w:t>0.7</w:t>
            </w:r>
          </w:p>
        </w:tc>
        <w:tc>
          <w:tcPr>
            <w:tcW w:w="1134" w:type="dxa"/>
          </w:tcPr>
          <w:p w14:paraId="327AF782" w14:textId="77777777" w:rsidR="00D31AE1" w:rsidRDefault="00D31AE1" w:rsidP="00A54C23">
            <w:pPr>
              <w:spacing w:after="0" w:line="240" w:lineRule="auto"/>
              <w:rPr>
                <w:rFonts w:asciiTheme="minorHAnsi" w:hAnsiTheme="minorHAnsi"/>
                <w:sz w:val="24"/>
              </w:rPr>
            </w:pPr>
            <w:r>
              <w:rPr>
                <w:rFonts w:asciiTheme="minorHAnsi" w:hAnsiTheme="minorHAnsi"/>
                <w:sz w:val="24"/>
              </w:rPr>
              <w:t>12.2</w:t>
            </w:r>
          </w:p>
        </w:tc>
        <w:tc>
          <w:tcPr>
            <w:tcW w:w="992" w:type="dxa"/>
          </w:tcPr>
          <w:p w14:paraId="32760115" w14:textId="77777777" w:rsidR="00D31AE1" w:rsidRDefault="00D31AE1" w:rsidP="00A54C23">
            <w:pPr>
              <w:spacing w:after="0" w:line="240" w:lineRule="auto"/>
              <w:rPr>
                <w:rFonts w:asciiTheme="minorHAnsi" w:hAnsiTheme="minorHAnsi"/>
                <w:sz w:val="24"/>
              </w:rPr>
            </w:pPr>
            <w:r>
              <w:rPr>
                <w:rFonts w:asciiTheme="minorHAnsi" w:hAnsiTheme="minorHAnsi"/>
                <w:sz w:val="24"/>
              </w:rPr>
              <w:t>20.1</w:t>
            </w:r>
          </w:p>
        </w:tc>
        <w:tc>
          <w:tcPr>
            <w:tcW w:w="1134" w:type="dxa"/>
          </w:tcPr>
          <w:p w14:paraId="74145619" w14:textId="77777777" w:rsidR="00D31AE1" w:rsidRDefault="00D31AE1" w:rsidP="00A54C23">
            <w:pPr>
              <w:spacing w:after="0" w:line="240" w:lineRule="auto"/>
              <w:rPr>
                <w:rFonts w:asciiTheme="minorHAnsi" w:hAnsiTheme="minorHAnsi"/>
                <w:sz w:val="24"/>
              </w:rPr>
            </w:pPr>
            <w:r>
              <w:rPr>
                <w:rFonts w:asciiTheme="minorHAnsi" w:hAnsiTheme="minorHAnsi"/>
                <w:sz w:val="24"/>
              </w:rPr>
              <w:t>2.4</w:t>
            </w:r>
          </w:p>
        </w:tc>
      </w:tr>
      <w:tr w:rsidR="00D31AE1" w14:paraId="613383DB" w14:textId="77777777" w:rsidTr="00A54C23">
        <w:tc>
          <w:tcPr>
            <w:tcW w:w="1752" w:type="dxa"/>
          </w:tcPr>
          <w:p w14:paraId="3A3C9676" w14:textId="77777777" w:rsidR="00D31AE1" w:rsidRDefault="00D31AE1" w:rsidP="00A54C23">
            <w:pPr>
              <w:spacing w:after="0" w:line="240" w:lineRule="auto"/>
              <w:rPr>
                <w:rFonts w:asciiTheme="minorHAnsi" w:hAnsiTheme="minorHAnsi"/>
                <w:sz w:val="24"/>
              </w:rPr>
            </w:pPr>
            <w:r>
              <w:rPr>
                <w:rFonts w:asciiTheme="minorHAnsi" w:hAnsiTheme="minorHAnsi"/>
                <w:sz w:val="24"/>
              </w:rPr>
              <w:t>Gloucestershire</w:t>
            </w:r>
          </w:p>
        </w:tc>
        <w:tc>
          <w:tcPr>
            <w:tcW w:w="1008" w:type="dxa"/>
          </w:tcPr>
          <w:p w14:paraId="41650894" w14:textId="77777777" w:rsidR="00D31AE1" w:rsidRDefault="00D31AE1" w:rsidP="00A54C23">
            <w:pPr>
              <w:spacing w:after="0" w:line="240" w:lineRule="auto"/>
              <w:rPr>
                <w:rFonts w:asciiTheme="minorHAnsi" w:hAnsiTheme="minorHAnsi"/>
                <w:sz w:val="24"/>
              </w:rPr>
            </w:pPr>
            <w:r>
              <w:rPr>
                <w:rFonts w:asciiTheme="minorHAnsi" w:hAnsiTheme="minorHAnsi"/>
                <w:sz w:val="24"/>
              </w:rPr>
              <w:t>35.5</w:t>
            </w:r>
          </w:p>
        </w:tc>
        <w:tc>
          <w:tcPr>
            <w:tcW w:w="1159" w:type="dxa"/>
          </w:tcPr>
          <w:p w14:paraId="5C06FC31" w14:textId="77777777" w:rsidR="00D31AE1" w:rsidRDefault="00D31AE1" w:rsidP="00A54C23">
            <w:pPr>
              <w:spacing w:after="0" w:line="240" w:lineRule="auto"/>
              <w:rPr>
                <w:rFonts w:asciiTheme="minorHAnsi" w:hAnsiTheme="minorHAnsi"/>
                <w:sz w:val="24"/>
              </w:rPr>
            </w:pPr>
            <w:r>
              <w:rPr>
                <w:rFonts w:asciiTheme="minorHAnsi" w:hAnsiTheme="minorHAnsi"/>
                <w:sz w:val="24"/>
              </w:rPr>
              <w:t>33.9</w:t>
            </w:r>
          </w:p>
        </w:tc>
        <w:tc>
          <w:tcPr>
            <w:tcW w:w="1321" w:type="dxa"/>
          </w:tcPr>
          <w:p w14:paraId="1305C942" w14:textId="77777777" w:rsidR="00D31AE1" w:rsidRDefault="00D31AE1" w:rsidP="00A54C23">
            <w:pPr>
              <w:spacing w:after="0" w:line="240" w:lineRule="auto"/>
              <w:rPr>
                <w:rFonts w:asciiTheme="minorHAnsi" w:hAnsiTheme="minorHAnsi"/>
                <w:sz w:val="24"/>
              </w:rPr>
            </w:pPr>
            <w:r>
              <w:rPr>
                <w:rFonts w:asciiTheme="minorHAnsi" w:hAnsiTheme="minorHAnsi"/>
                <w:sz w:val="24"/>
              </w:rPr>
              <w:t>0.8</w:t>
            </w:r>
          </w:p>
        </w:tc>
        <w:tc>
          <w:tcPr>
            <w:tcW w:w="1134" w:type="dxa"/>
          </w:tcPr>
          <w:p w14:paraId="60069A34" w14:textId="77777777" w:rsidR="00D31AE1" w:rsidRDefault="00D31AE1" w:rsidP="00A54C23">
            <w:pPr>
              <w:spacing w:after="0" w:line="240" w:lineRule="auto"/>
              <w:rPr>
                <w:rFonts w:asciiTheme="minorHAnsi" w:hAnsiTheme="minorHAnsi"/>
                <w:sz w:val="24"/>
              </w:rPr>
            </w:pPr>
            <w:r>
              <w:rPr>
                <w:rFonts w:asciiTheme="minorHAnsi" w:hAnsiTheme="minorHAnsi"/>
                <w:sz w:val="24"/>
              </w:rPr>
              <w:t>12.9</w:t>
            </w:r>
          </w:p>
        </w:tc>
        <w:tc>
          <w:tcPr>
            <w:tcW w:w="992" w:type="dxa"/>
          </w:tcPr>
          <w:p w14:paraId="7856A3B0" w14:textId="77777777" w:rsidR="00D31AE1" w:rsidRDefault="00D31AE1" w:rsidP="00A54C23">
            <w:pPr>
              <w:spacing w:after="0" w:line="240" w:lineRule="auto"/>
              <w:rPr>
                <w:rFonts w:asciiTheme="minorHAnsi" w:hAnsiTheme="minorHAnsi"/>
                <w:sz w:val="24"/>
              </w:rPr>
            </w:pPr>
            <w:r>
              <w:rPr>
                <w:rFonts w:asciiTheme="minorHAnsi" w:hAnsiTheme="minorHAnsi"/>
                <w:sz w:val="24"/>
              </w:rPr>
              <w:t>13.8</w:t>
            </w:r>
          </w:p>
        </w:tc>
        <w:tc>
          <w:tcPr>
            <w:tcW w:w="1134" w:type="dxa"/>
          </w:tcPr>
          <w:p w14:paraId="2ED29F3C" w14:textId="77777777" w:rsidR="00D31AE1" w:rsidRDefault="00D31AE1" w:rsidP="00A54C23">
            <w:pPr>
              <w:spacing w:after="0" w:line="240" w:lineRule="auto"/>
              <w:rPr>
                <w:rFonts w:asciiTheme="minorHAnsi" w:hAnsiTheme="minorHAnsi"/>
                <w:sz w:val="24"/>
              </w:rPr>
            </w:pPr>
            <w:r>
              <w:rPr>
                <w:rFonts w:asciiTheme="minorHAnsi" w:hAnsiTheme="minorHAnsi"/>
                <w:sz w:val="24"/>
              </w:rPr>
              <w:t>3</w:t>
            </w:r>
          </w:p>
        </w:tc>
      </w:tr>
      <w:tr w:rsidR="00D31AE1" w14:paraId="2B52AA66" w14:textId="77777777" w:rsidTr="00A54C23">
        <w:tc>
          <w:tcPr>
            <w:tcW w:w="1752" w:type="dxa"/>
          </w:tcPr>
          <w:p w14:paraId="10565834" w14:textId="77777777" w:rsidR="00D31AE1" w:rsidRDefault="00D31AE1" w:rsidP="00A54C23">
            <w:pPr>
              <w:spacing w:after="0" w:line="240" w:lineRule="auto"/>
              <w:rPr>
                <w:rFonts w:asciiTheme="minorHAnsi" w:hAnsiTheme="minorHAnsi"/>
                <w:sz w:val="24"/>
              </w:rPr>
            </w:pPr>
            <w:r>
              <w:rPr>
                <w:rFonts w:asciiTheme="minorHAnsi" w:hAnsiTheme="minorHAnsi"/>
                <w:sz w:val="24"/>
              </w:rPr>
              <w:t>England</w:t>
            </w:r>
          </w:p>
        </w:tc>
        <w:tc>
          <w:tcPr>
            <w:tcW w:w="1008" w:type="dxa"/>
          </w:tcPr>
          <w:p w14:paraId="5B828F17" w14:textId="77777777" w:rsidR="00D31AE1" w:rsidRDefault="00D31AE1" w:rsidP="00A54C23">
            <w:pPr>
              <w:spacing w:after="0" w:line="240" w:lineRule="auto"/>
              <w:rPr>
                <w:rFonts w:asciiTheme="minorHAnsi" w:hAnsiTheme="minorHAnsi"/>
                <w:sz w:val="24"/>
              </w:rPr>
            </w:pPr>
            <w:r>
              <w:rPr>
                <w:rFonts w:asciiTheme="minorHAnsi" w:hAnsiTheme="minorHAnsi"/>
                <w:sz w:val="24"/>
              </w:rPr>
              <w:t>30.6</w:t>
            </w:r>
          </w:p>
        </w:tc>
        <w:tc>
          <w:tcPr>
            <w:tcW w:w="1159" w:type="dxa"/>
          </w:tcPr>
          <w:p w14:paraId="3AB85B25" w14:textId="77777777" w:rsidR="00D31AE1" w:rsidRDefault="00D31AE1" w:rsidP="00A54C23">
            <w:pPr>
              <w:spacing w:after="0" w:line="240" w:lineRule="auto"/>
              <w:rPr>
                <w:rFonts w:asciiTheme="minorHAnsi" w:hAnsiTheme="minorHAnsi"/>
                <w:sz w:val="24"/>
              </w:rPr>
            </w:pPr>
            <w:r>
              <w:rPr>
                <w:rFonts w:asciiTheme="minorHAnsi" w:hAnsiTheme="minorHAnsi"/>
                <w:sz w:val="24"/>
              </w:rPr>
              <w:t>32.8</w:t>
            </w:r>
          </w:p>
        </w:tc>
        <w:tc>
          <w:tcPr>
            <w:tcW w:w="1321" w:type="dxa"/>
          </w:tcPr>
          <w:p w14:paraId="4D8D6299" w14:textId="77777777" w:rsidR="00D31AE1" w:rsidRDefault="00D31AE1" w:rsidP="00A54C23">
            <w:pPr>
              <w:spacing w:after="0" w:line="240" w:lineRule="auto"/>
              <w:rPr>
                <w:rFonts w:asciiTheme="minorHAnsi" w:hAnsiTheme="minorHAnsi"/>
                <w:sz w:val="24"/>
              </w:rPr>
            </w:pPr>
            <w:r>
              <w:rPr>
                <w:rFonts w:asciiTheme="minorHAnsi" w:hAnsiTheme="minorHAnsi"/>
                <w:sz w:val="24"/>
              </w:rPr>
              <w:t>0.8</w:t>
            </w:r>
          </w:p>
        </w:tc>
        <w:tc>
          <w:tcPr>
            <w:tcW w:w="1134" w:type="dxa"/>
          </w:tcPr>
          <w:p w14:paraId="440C5E59" w14:textId="77777777" w:rsidR="00D31AE1" w:rsidRDefault="00D31AE1" w:rsidP="00A54C23">
            <w:pPr>
              <w:spacing w:after="0" w:line="240" w:lineRule="auto"/>
              <w:rPr>
                <w:rFonts w:asciiTheme="minorHAnsi" w:hAnsiTheme="minorHAnsi"/>
                <w:sz w:val="24"/>
              </w:rPr>
            </w:pPr>
            <w:r>
              <w:rPr>
                <w:rFonts w:asciiTheme="minorHAnsi" w:hAnsiTheme="minorHAnsi"/>
                <w:sz w:val="24"/>
              </w:rPr>
              <w:t>17.7</w:t>
            </w:r>
          </w:p>
        </w:tc>
        <w:tc>
          <w:tcPr>
            <w:tcW w:w="992" w:type="dxa"/>
          </w:tcPr>
          <w:p w14:paraId="298C6336" w14:textId="77777777" w:rsidR="00D31AE1" w:rsidRDefault="00D31AE1" w:rsidP="00A54C23">
            <w:pPr>
              <w:spacing w:after="0" w:line="240" w:lineRule="auto"/>
              <w:rPr>
                <w:rFonts w:asciiTheme="minorHAnsi" w:hAnsiTheme="minorHAnsi"/>
                <w:sz w:val="24"/>
              </w:rPr>
            </w:pPr>
            <w:r>
              <w:rPr>
                <w:rFonts w:asciiTheme="minorHAnsi" w:hAnsiTheme="minorHAnsi"/>
                <w:sz w:val="24"/>
              </w:rPr>
              <w:t>15.4</w:t>
            </w:r>
          </w:p>
        </w:tc>
        <w:tc>
          <w:tcPr>
            <w:tcW w:w="1134" w:type="dxa"/>
          </w:tcPr>
          <w:p w14:paraId="09C6D128" w14:textId="77777777" w:rsidR="00D31AE1" w:rsidRDefault="00D31AE1" w:rsidP="00A54C23">
            <w:pPr>
              <w:spacing w:after="0" w:line="240" w:lineRule="auto"/>
              <w:rPr>
                <w:rFonts w:asciiTheme="minorHAnsi" w:hAnsiTheme="minorHAnsi"/>
                <w:sz w:val="24"/>
              </w:rPr>
            </w:pPr>
            <w:r>
              <w:rPr>
                <w:rFonts w:asciiTheme="minorHAnsi" w:hAnsiTheme="minorHAnsi"/>
                <w:sz w:val="24"/>
              </w:rPr>
              <w:t>2.7</w:t>
            </w:r>
          </w:p>
        </w:tc>
      </w:tr>
    </w:tbl>
    <w:p w14:paraId="1D5FCDBE" w14:textId="77777777" w:rsidR="00D31AE1" w:rsidRDefault="00D31AE1" w:rsidP="00651585">
      <w:pPr>
        <w:spacing w:after="0" w:line="240" w:lineRule="auto"/>
        <w:rPr>
          <w:rFonts w:asciiTheme="minorHAnsi" w:hAnsiTheme="minorHAnsi"/>
          <w:sz w:val="24"/>
          <w:u w:val="single"/>
        </w:rPr>
      </w:pPr>
    </w:p>
    <w:p w14:paraId="7F64BED2" w14:textId="77777777" w:rsidR="00D31AE1" w:rsidRDefault="00D31AE1" w:rsidP="00651585">
      <w:pPr>
        <w:spacing w:after="0" w:line="240" w:lineRule="auto"/>
        <w:rPr>
          <w:rFonts w:asciiTheme="minorHAnsi" w:hAnsiTheme="minorHAnsi"/>
          <w:sz w:val="24"/>
          <w:u w:val="single"/>
        </w:rPr>
      </w:pPr>
    </w:p>
    <w:p w14:paraId="56F98575" w14:textId="77777777" w:rsidR="00651585" w:rsidRDefault="00651585" w:rsidP="00651585">
      <w:pPr>
        <w:spacing w:after="0" w:line="240" w:lineRule="auto"/>
        <w:rPr>
          <w:rFonts w:asciiTheme="minorHAnsi" w:hAnsiTheme="minorHAnsi"/>
          <w:sz w:val="24"/>
          <w:u w:val="single"/>
        </w:rPr>
      </w:pPr>
      <w:r w:rsidRPr="005B5B20">
        <w:rPr>
          <w:rFonts w:asciiTheme="minorHAnsi" w:hAnsiTheme="minorHAnsi"/>
          <w:sz w:val="24"/>
          <w:u w:val="single"/>
        </w:rPr>
        <w:t>Housing Tenure</w:t>
      </w:r>
      <w:r>
        <w:rPr>
          <w:rFonts w:asciiTheme="minorHAnsi" w:hAnsiTheme="minorHAnsi"/>
          <w:sz w:val="24"/>
          <w:u w:val="single"/>
        </w:rPr>
        <w:t xml:space="preserve"> – proportions</w:t>
      </w:r>
    </w:p>
    <w:p w14:paraId="3D81CD6B" w14:textId="77777777" w:rsidR="00651585" w:rsidRDefault="00D31AE1" w:rsidP="00651585">
      <w:pPr>
        <w:spacing w:after="0" w:line="240" w:lineRule="auto"/>
        <w:rPr>
          <w:rFonts w:asciiTheme="minorHAnsi" w:hAnsiTheme="minorHAnsi"/>
          <w:sz w:val="24"/>
        </w:rPr>
      </w:pPr>
      <w:r>
        <w:rPr>
          <w:rFonts w:asciiTheme="minorHAnsi" w:hAnsiTheme="minorHAnsi"/>
          <w:sz w:val="24"/>
        </w:rPr>
        <w:lastRenderedPageBreak/>
        <w:t>Far fewer</w:t>
      </w:r>
      <w:r w:rsidR="00651585">
        <w:rPr>
          <w:rFonts w:asciiTheme="minorHAnsi" w:hAnsiTheme="minorHAnsi"/>
          <w:sz w:val="24"/>
        </w:rPr>
        <w:t xml:space="preserve"> houses </w:t>
      </w:r>
      <w:r>
        <w:rPr>
          <w:rFonts w:asciiTheme="minorHAnsi" w:hAnsiTheme="minorHAnsi"/>
          <w:sz w:val="24"/>
        </w:rPr>
        <w:t xml:space="preserve">in this area </w:t>
      </w:r>
      <w:r w:rsidR="00651585">
        <w:rPr>
          <w:rFonts w:asciiTheme="minorHAnsi" w:hAnsiTheme="minorHAnsi"/>
          <w:sz w:val="24"/>
        </w:rPr>
        <w:t xml:space="preserve">are owned outright than the national, regional or borough averages, </w:t>
      </w:r>
      <w:r>
        <w:rPr>
          <w:rFonts w:asciiTheme="minorHAnsi" w:hAnsiTheme="minorHAnsi"/>
          <w:sz w:val="24"/>
        </w:rPr>
        <w:t>but mortgaged properties are roughly in line with local and national averages. Social rentals are</w:t>
      </w:r>
      <w:r w:rsidR="00651585">
        <w:rPr>
          <w:rFonts w:asciiTheme="minorHAnsi" w:hAnsiTheme="minorHAnsi"/>
          <w:sz w:val="24"/>
        </w:rPr>
        <w:t xml:space="preserve"> </w:t>
      </w:r>
      <w:r>
        <w:rPr>
          <w:rFonts w:asciiTheme="minorHAnsi" w:hAnsiTheme="minorHAnsi"/>
          <w:sz w:val="24"/>
        </w:rPr>
        <w:t>very</w:t>
      </w:r>
      <w:r w:rsidR="00651585">
        <w:rPr>
          <w:rFonts w:asciiTheme="minorHAnsi" w:hAnsiTheme="minorHAnsi"/>
          <w:sz w:val="24"/>
        </w:rPr>
        <w:t xml:space="preserve"> </w:t>
      </w:r>
      <w:r>
        <w:rPr>
          <w:rFonts w:asciiTheme="minorHAnsi" w:hAnsiTheme="minorHAnsi"/>
          <w:sz w:val="24"/>
        </w:rPr>
        <w:t>high (25% more</w:t>
      </w:r>
      <w:r w:rsidR="00651585">
        <w:rPr>
          <w:rFonts w:asciiTheme="minorHAnsi" w:hAnsiTheme="minorHAnsi"/>
          <w:sz w:val="24"/>
        </w:rPr>
        <w:t xml:space="preserve"> </w:t>
      </w:r>
      <w:r>
        <w:rPr>
          <w:rFonts w:asciiTheme="minorHAnsi" w:hAnsiTheme="minorHAnsi"/>
          <w:sz w:val="24"/>
        </w:rPr>
        <w:t xml:space="preserve">social rentals </w:t>
      </w:r>
      <w:r w:rsidR="00651585">
        <w:rPr>
          <w:rFonts w:asciiTheme="minorHAnsi" w:hAnsiTheme="minorHAnsi"/>
          <w:sz w:val="24"/>
        </w:rPr>
        <w:t>than Cheltenham’s</w:t>
      </w:r>
      <w:r>
        <w:rPr>
          <w:rFonts w:asciiTheme="minorHAnsi" w:hAnsiTheme="minorHAnsi"/>
          <w:sz w:val="24"/>
        </w:rPr>
        <w:t xml:space="preserve"> social</w:t>
      </w:r>
      <w:r w:rsidR="00651585">
        <w:rPr>
          <w:rFonts w:asciiTheme="minorHAnsi" w:hAnsiTheme="minorHAnsi"/>
          <w:sz w:val="24"/>
        </w:rPr>
        <w:t xml:space="preserve"> rent proportion overall</w:t>
      </w:r>
      <w:r>
        <w:rPr>
          <w:rFonts w:asciiTheme="minorHAnsi" w:hAnsiTheme="minorHAnsi"/>
          <w:sz w:val="24"/>
        </w:rPr>
        <w:t xml:space="preserve"> and over twice the national average</w:t>
      </w:r>
      <w:r w:rsidR="00651585">
        <w:rPr>
          <w:rFonts w:asciiTheme="minorHAnsi" w:hAnsiTheme="minorHAnsi"/>
          <w:sz w:val="24"/>
        </w:rPr>
        <w:t xml:space="preserve">). </w:t>
      </w:r>
      <w:r>
        <w:rPr>
          <w:rFonts w:asciiTheme="minorHAnsi" w:hAnsiTheme="minorHAnsi"/>
          <w:sz w:val="24"/>
        </w:rPr>
        <w:t xml:space="preserve">Private rental numbers are low when compared to </w:t>
      </w:r>
      <w:r w:rsidR="00651585">
        <w:rPr>
          <w:rFonts w:asciiTheme="minorHAnsi" w:hAnsiTheme="minorHAnsi"/>
          <w:sz w:val="24"/>
        </w:rPr>
        <w:t xml:space="preserve">Cheltenham </w:t>
      </w:r>
      <w:r>
        <w:rPr>
          <w:rFonts w:asciiTheme="minorHAnsi" w:hAnsiTheme="minorHAnsi"/>
          <w:sz w:val="24"/>
        </w:rPr>
        <w:t xml:space="preserve">overall, but closer to national averages. </w:t>
      </w:r>
    </w:p>
    <w:p w14:paraId="37B25BA3" w14:textId="77777777" w:rsidR="00D31AE1" w:rsidRDefault="00D31AE1" w:rsidP="00651585">
      <w:pPr>
        <w:spacing w:after="0" w:line="240" w:lineRule="auto"/>
        <w:rPr>
          <w:rFonts w:asciiTheme="minorHAnsi" w:hAnsiTheme="minorHAnsi"/>
          <w:sz w:val="24"/>
        </w:rPr>
      </w:pPr>
    </w:p>
    <w:p w14:paraId="507246EB" w14:textId="77777777" w:rsidR="00651585" w:rsidRPr="00DD66B3" w:rsidRDefault="00651585" w:rsidP="00651585">
      <w:pPr>
        <w:spacing w:after="0" w:line="240" w:lineRule="auto"/>
        <w:rPr>
          <w:rFonts w:asciiTheme="minorHAnsi" w:hAnsiTheme="minorHAnsi"/>
          <w:sz w:val="24"/>
          <w:u w:val="single"/>
        </w:rPr>
      </w:pPr>
      <w:r w:rsidRPr="00DD66B3">
        <w:rPr>
          <w:rFonts w:asciiTheme="minorHAnsi" w:hAnsiTheme="minorHAnsi"/>
          <w:sz w:val="24"/>
          <w:u w:val="single"/>
        </w:rPr>
        <w:t>Housing types</w:t>
      </w:r>
    </w:p>
    <w:p w14:paraId="4B1782E2" w14:textId="77777777" w:rsidR="008E0335" w:rsidRDefault="008E0335" w:rsidP="008E0335">
      <w:pPr>
        <w:spacing w:after="0" w:line="240" w:lineRule="auto"/>
        <w:rPr>
          <w:rFonts w:asciiTheme="minorHAnsi" w:hAnsiTheme="minorHAnsi"/>
          <w:sz w:val="24"/>
        </w:rPr>
      </w:pPr>
      <w:r>
        <w:rPr>
          <w:rFonts w:asciiTheme="minorHAnsi" w:hAnsiTheme="minorHAnsi"/>
          <w:sz w:val="24"/>
          <w:highlight w:val="magenta"/>
        </w:rPr>
        <w:t xml:space="preserve">[We need a </w:t>
      </w:r>
      <w:r w:rsidRPr="009D05A7">
        <w:rPr>
          <w:rFonts w:asciiTheme="minorHAnsi" w:hAnsiTheme="minorHAnsi"/>
          <w:sz w:val="24"/>
          <w:highlight w:val="magenta"/>
        </w:rPr>
        <w:t xml:space="preserve">way </w:t>
      </w:r>
      <w:r>
        <w:rPr>
          <w:rFonts w:asciiTheme="minorHAnsi" w:hAnsiTheme="minorHAnsi"/>
          <w:sz w:val="24"/>
          <w:highlight w:val="magenta"/>
        </w:rPr>
        <w:t xml:space="preserve">to </w:t>
      </w:r>
      <w:r w:rsidRPr="009D05A7">
        <w:rPr>
          <w:rFonts w:asciiTheme="minorHAnsi" w:hAnsiTheme="minorHAnsi"/>
          <w:sz w:val="24"/>
          <w:highlight w:val="magenta"/>
        </w:rPr>
        <w:t>find data similar to ACRE</w:t>
      </w:r>
      <w:r>
        <w:rPr>
          <w:rFonts w:asciiTheme="minorHAnsi" w:hAnsiTheme="minorHAnsi"/>
          <w:sz w:val="24"/>
          <w:highlight w:val="magenta"/>
        </w:rPr>
        <w:t xml:space="preserve"> Rural Evidence reports but for wards as we </w:t>
      </w:r>
      <w:proofErr w:type="spellStart"/>
      <w:r>
        <w:rPr>
          <w:rFonts w:asciiTheme="minorHAnsi" w:hAnsiTheme="minorHAnsi"/>
          <w:sz w:val="24"/>
          <w:highlight w:val="magenta"/>
        </w:rPr>
        <w:t>can not</w:t>
      </w:r>
      <w:proofErr w:type="spellEnd"/>
      <w:r>
        <w:rPr>
          <w:rFonts w:asciiTheme="minorHAnsi" w:hAnsiTheme="minorHAnsi"/>
          <w:sz w:val="24"/>
          <w:highlight w:val="magenta"/>
        </w:rPr>
        <w:t xml:space="preserve"> find a</w:t>
      </w:r>
      <w:r w:rsidRPr="009D05A7">
        <w:rPr>
          <w:rFonts w:asciiTheme="minorHAnsi" w:hAnsiTheme="minorHAnsi"/>
          <w:sz w:val="24"/>
          <w:highlight w:val="magenta"/>
        </w:rPr>
        <w:t xml:space="preserve">ny breakdown of housing types by ward. </w:t>
      </w:r>
      <w:r>
        <w:rPr>
          <w:rFonts w:asciiTheme="minorHAnsi" w:hAnsiTheme="minorHAnsi"/>
          <w:sz w:val="24"/>
          <w:highlight w:val="magenta"/>
        </w:rPr>
        <w:t xml:space="preserve">Will need to discuss with </w:t>
      </w:r>
      <w:r w:rsidRPr="009D05A7">
        <w:rPr>
          <w:rFonts w:asciiTheme="minorHAnsi" w:hAnsiTheme="minorHAnsi"/>
          <w:sz w:val="24"/>
          <w:highlight w:val="magenta"/>
        </w:rPr>
        <w:t>Hannah</w:t>
      </w:r>
      <w:r>
        <w:rPr>
          <w:rFonts w:asciiTheme="minorHAnsi" w:hAnsiTheme="minorHAnsi"/>
          <w:sz w:val="24"/>
          <w:highlight w:val="magenta"/>
        </w:rPr>
        <w:t xml:space="preserve"> at </w:t>
      </w:r>
      <w:proofErr w:type="spellStart"/>
      <w:r>
        <w:rPr>
          <w:rFonts w:asciiTheme="minorHAnsi" w:hAnsiTheme="minorHAnsi"/>
          <w:sz w:val="24"/>
          <w:highlight w:val="magenta"/>
        </w:rPr>
        <w:t>ChBC</w:t>
      </w:r>
      <w:proofErr w:type="spellEnd"/>
      <w:r w:rsidRPr="009D05A7">
        <w:rPr>
          <w:rFonts w:asciiTheme="minorHAnsi" w:hAnsiTheme="minorHAnsi"/>
          <w:sz w:val="24"/>
          <w:highlight w:val="magenta"/>
        </w:rPr>
        <w:t xml:space="preserve"> </w:t>
      </w:r>
      <w:r>
        <w:rPr>
          <w:rFonts w:asciiTheme="minorHAnsi" w:hAnsiTheme="minorHAnsi"/>
          <w:sz w:val="24"/>
          <w:highlight w:val="magenta"/>
        </w:rPr>
        <w:t xml:space="preserve">as they </w:t>
      </w:r>
      <w:r w:rsidRPr="009D05A7">
        <w:rPr>
          <w:rFonts w:asciiTheme="minorHAnsi" w:hAnsiTheme="minorHAnsi"/>
          <w:sz w:val="24"/>
          <w:highlight w:val="magenta"/>
        </w:rPr>
        <w:t>might be able</w:t>
      </w:r>
      <w:r>
        <w:rPr>
          <w:rFonts w:asciiTheme="minorHAnsi" w:hAnsiTheme="minorHAnsi"/>
          <w:sz w:val="24"/>
          <w:highlight w:val="magenta"/>
        </w:rPr>
        <w:t xml:space="preserve"> to provide something like this so we can populate the following paragraph)</w:t>
      </w:r>
    </w:p>
    <w:p w14:paraId="6004E5F3" w14:textId="77777777" w:rsidR="008E0335" w:rsidRDefault="008E0335" w:rsidP="00651585">
      <w:pPr>
        <w:spacing w:after="0" w:line="240" w:lineRule="auto"/>
        <w:rPr>
          <w:rFonts w:asciiTheme="minorHAnsi" w:hAnsiTheme="minorHAnsi"/>
          <w:sz w:val="24"/>
        </w:rPr>
      </w:pPr>
    </w:p>
    <w:p w14:paraId="36F690EA" w14:textId="77777777" w:rsidR="00651585" w:rsidRDefault="00651585" w:rsidP="00651585">
      <w:pPr>
        <w:spacing w:after="0" w:line="240" w:lineRule="auto"/>
        <w:rPr>
          <w:rFonts w:asciiTheme="minorHAnsi" w:hAnsiTheme="minorHAnsi"/>
          <w:sz w:val="24"/>
        </w:rPr>
      </w:pPr>
      <w:r>
        <w:rPr>
          <w:rFonts w:asciiTheme="minorHAnsi" w:hAnsiTheme="minorHAnsi"/>
          <w:sz w:val="24"/>
        </w:rPr>
        <w:t xml:space="preserve">The most common type of housing in the </w:t>
      </w:r>
      <w:r w:rsidR="009D05A7">
        <w:rPr>
          <w:rFonts w:asciiTheme="minorHAnsi" w:hAnsiTheme="minorHAnsi"/>
          <w:sz w:val="24"/>
        </w:rPr>
        <w:t>area</w:t>
      </w:r>
      <w:r>
        <w:rPr>
          <w:rFonts w:asciiTheme="minorHAnsi" w:hAnsiTheme="minorHAnsi"/>
          <w:sz w:val="24"/>
        </w:rPr>
        <w:t xml:space="preserve"> is </w:t>
      </w:r>
      <w:r w:rsidR="009D05A7">
        <w:rPr>
          <w:rFonts w:asciiTheme="minorHAnsi" w:hAnsiTheme="minorHAnsi"/>
          <w:sz w:val="24"/>
        </w:rPr>
        <w:t>XXXXXXXX (%)</w:t>
      </w:r>
      <w:r>
        <w:rPr>
          <w:rFonts w:asciiTheme="minorHAnsi" w:hAnsiTheme="minorHAnsi"/>
          <w:sz w:val="24"/>
        </w:rPr>
        <w:t xml:space="preserve"> with </w:t>
      </w:r>
      <w:r w:rsidR="009D05A7">
        <w:rPr>
          <w:rFonts w:asciiTheme="minorHAnsi" w:hAnsiTheme="minorHAnsi"/>
          <w:sz w:val="24"/>
        </w:rPr>
        <w:t>XXXXXXXXX</w:t>
      </w:r>
      <w:r>
        <w:rPr>
          <w:rFonts w:asciiTheme="minorHAnsi" w:hAnsiTheme="minorHAnsi"/>
          <w:sz w:val="24"/>
        </w:rPr>
        <w:t xml:space="preserve"> </w:t>
      </w:r>
      <w:r w:rsidR="009D05A7">
        <w:rPr>
          <w:rFonts w:asciiTheme="minorHAnsi" w:hAnsiTheme="minorHAnsi"/>
          <w:sz w:val="24"/>
        </w:rPr>
        <w:t>being the next most common (</w:t>
      </w:r>
      <w:r>
        <w:rPr>
          <w:rFonts w:asciiTheme="minorHAnsi" w:hAnsiTheme="minorHAnsi"/>
          <w:sz w:val="24"/>
        </w:rPr>
        <w:t xml:space="preserve">%). </w:t>
      </w:r>
      <w:r w:rsidR="009D05A7">
        <w:rPr>
          <w:rFonts w:asciiTheme="minorHAnsi" w:hAnsiTheme="minorHAnsi"/>
          <w:sz w:val="24"/>
        </w:rPr>
        <w:t xml:space="preserve">XXXXXXXXXX make up </w:t>
      </w:r>
      <w:r>
        <w:rPr>
          <w:rFonts w:asciiTheme="minorHAnsi" w:hAnsiTheme="minorHAnsi"/>
          <w:sz w:val="24"/>
        </w:rPr>
        <w:t xml:space="preserve">% of accommodation in the area, with </w:t>
      </w:r>
      <w:r w:rsidR="009D05A7">
        <w:rPr>
          <w:rFonts w:asciiTheme="minorHAnsi" w:hAnsiTheme="minorHAnsi"/>
          <w:sz w:val="24"/>
        </w:rPr>
        <w:t>XXXXXXXXXXXX</w:t>
      </w:r>
      <w:r>
        <w:rPr>
          <w:rFonts w:asciiTheme="minorHAnsi" w:hAnsiTheme="minorHAnsi"/>
          <w:sz w:val="24"/>
        </w:rPr>
        <w:t xml:space="preserve"> being the least common ty</w:t>
      </w:r>
      <w:r w:rsidR="009D05A7">
        <w:rPr>
          <w:rFonts w:asciiTheme="minorHAnsi" w:hAnsiTheme="minorHAnsi"/>
          <w:sz w:val="24"/>
        </w:rPr>
        <w:t xml:space="preserve">pe of accommodation at just </w:t>
      </w:r>
      <w:r>
        <w:rPr>
          <w:rFonts w:asciiTheme="minorHAnsi" w:hAnsiTheme="minorHAnsi"/>
          <w:sz w:val="24"/>
        </w:rPr>
        <w:t>%.</w:t>
      </w:r>
    </w:p>
    <w:p w14:paraId="2C224198" w14:textId="77777777" w:rsidR="00651585" w:rsidRDefault="00651585" w:rsidP="00651585">
      <w:pPr>
        <w:spacing w:after="0" w:line="240" w:lineRule="auto"/>
        <w:rPr>
          <w:rFonts w:asciiTheme="minorHAnsi" w:hAnsiTheme="minorHAnsi"/>
          <w:sz w:val="24"/>
        </w:rPr>
      </w:pPr>
    </w:p>
    <w:p w14:paraId="393B1CDE" w14:textId="77777777" w:rsidR="00651585" w:rsidRPr="00DD66B3" w:rsidRDefault="00651585" w:rsidP="00651585">
      <w:pPr>
        <w:spacing w:after="0" w:line="240" w:lineRule="auto"/>
        <w:rPr>
          <w:rFonts w:asciiTheme="minorHAnsi" w:hAnsiTheme="minorHAnsi"/>
          <w:sz w:val="24"/>
          <w:u w:val="single"/>
        </w:rPr>
      </w:pPr>
      <w:r>
        <w:rPr>
          <w:rFonts w:asciiTheme="minorHAnsi" w:hAnsiTheme="minorHAnsi"/>
          <w:sz w:val="24"/>
          <w:u w:val="single"/>
        </w:rPr>
        <w:t>Housing affordability</w:t>
      </w:r>
    </w:p>
    <w:p w14:paraId="2BCF306A" w14:textId="77777777" w:rsidR="00B5138F" w:rsidRDefault="00B5138F" w:rsidP="00651585">
      <w:pPr>
        <w:spacing w:after="0" w:line="240" w:lineRule="auto"/>
        <w:rPr>
          <w:rFonts w:asciiTheme="minorHAnsi" w:hAnsiTheme="minorHAnsi"/>
          <w:sz w:val="24"/>
        </w:rPr>
      </w:pPr>
    </w:p>
    <w:p w14:paraId="46811C16" w14:textId="77777777" w:rsidR="00B5138F" w:rsidRDefault="00B5138F" w:rsidP="00651585">
      <w:pPr>
        <w:spacing w:after="0" w:line="240" w:lineRule="auto"/>
        <w:rPr>
          <w:rFonts w:asciiTheme="minorHAnsi" w:hAnsiTheme="minorHAnsi"/>
          <w:sz w:val="24"/>
        </w:rPr>
      </w:pPr>
      <w:r>
        <w:rPr>
          <w:rFonts w:asciiTheme="minorHAnsi" w:hAnsiTheme="minorHAnsi"/>
          <w:sz w:val="24"/>
        </w:rPr>
        <w:t xml:space="preserve">Zoopla’s heat map of property prices for West Cheltenham </w:t>
      </w:r>
    </w:p>
    <w:p w14:paraId="621F6011" w14:textId="77777777" w:rsidR="00B5138F" w:rsidRDefault="00B5138F" w:rsidP="00651585">
      <w:pPr>
        <w:spacing w:after="0" w:line="240" w:lineRule="auto"/>
        <w:rPr>
          <w:rFonts w:asciiTheme="minorHAnsi" w:hAnsiTheme="minorHAnsi"/>
          <w:sz w:val="24"/>
        </w:rPr>
      </w:pPr>
    </w:p>
    <w:p w14:paraId="68B5517A" w14:textId="77777777" w:rsidR="00B5138F" w:rsidRDefault="00B5138F" w:rsidP="00651585">
      <w:pPr>
        <w:spacing w:after="0" w:line="240" w:lineRule="auto"/>
        <w:rPr>
          <w:rFonts w:asciiTheme="minorHAnsi" w:hAnsiTheme="minorHAnsi"/>
          <w:sz w:val="24"/>
        </w:rPr>
      </w:pPr>
      <w:r>
        <w:rPr>
          <w:noProof/>
          <w:lang w:eastAsia="en-GB"/>
        </w:rPr>
        <w:drawing>
          <wp:inline distT="0" distB="0" distL="0" distR="0" wp14:anchorId="764EE86A" wp14:editId="4C372D1B">
            <wp:extent cx="5630130" cy="4193540"/>
            <wp:effectExtent l="0" t="0" r="889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4220" r="1745" b="2004"/>
                    <a:stretch/>
                  </pic:blipFill>
                  <pic:spPr bwMode="auto">
                    <a:xfrm>
                      <a:off x="0" y="0"/>
                      <a:ext cx="5631543" cy="4194593"/>
                    </a:xfrm>
                    <a:prstGeom prst="rect">
                      <a:avLst/>
                    </a:prstGeom>
                    <a:ln>
                      <a:noFill/>
                    </a:ln>
                    <a:extLst>
                      <a:ext uri="{53640926-AAD7-44D8-BBD7-CCE9431645EC}">
                        <a14:shadowObscured xmlns:a14="http://schemas.microsoft.com/office/drawing/2010/main"/>
                      </a:ext>
                    </a:extLst>
                  </pic:spPr>
                </pic:pic>
              </a:graphicData>
            </a:graphic>
          </wp:inline>
        </w:drawing>
      </w:r>
    </w:p>
    <w:p w14:paraId="0F03A557" w14:textId="77777777" w:rsidR="00D241B4" w:rsidRDefault="00D241B4">
      <w:pPr>
        <w:spacing w:after="160" w:line="259" w:lineRule="auto"/>
      </w:pPr>
      <w:r>
        <w:br w:type="page"/>
      </w:r>
    </w:p>
    <w:p w14:paraId="19EAC34A" w14:textId="77777777" w:rsidR="00AE2208" w:rsidRPr="00D241B4" w:rsidRDefault="00671278">
      <w:pPr>
        <w:rPr>
          <w:rFonts w:asciiTheme="minorHAnsi" w:hAnsiTheme="minorHAnsi"/>
          <w:b/>
          <w:color w:val="auto"/>
          <w:sz w:val="24"/>
        </w:rPr>
      </w:pPr>
      <w:r w:rsidRPr="00D241B4">
        <w:rPr>
          <w:rFonts w:asciiTheme="minorHAnsi" w:hAnsiTheme="minorHAnsi"/>
          <w:b/>
          <w:color w:val="auto"/>
          <w:sz w:val="24"/>
        </w:rPr>
        <w:lastRenderedPageBreak/>
        <w:t>St Marks &amp; Hesters Way Partnership</w:t>
      </w:r>
    </w:p>
    <w:tbl>
      <w:tblPr>
        <w:tblStyle w:val="TableGrid"/>
        <w:tblW w:w="9361" w:type="dxa"/>
        <w:tblLayout w:type="fixed"/>
        <w:tblLook w:val="04A0" w:firstRow="1" w:lastRow="0" w:firstColumn="1" w:lastColumn="0" w:noHBand="0" w:noVBand="1"/>
      </w:tblPr>
      <w:tblGrid>
        <w:gridCol w:w="1752"/>
        <w:gridCol w:w="1008"/>
        <w:gridCol w:w="1159"/>
        <w:gridCol w:w="1179"/>
        <w:gridCol w:w="1006"/>
        <w:gridCol w:w="780"/>
        <w:gridCol w:w="902"/>
        <w:gridCol w:w="902"/>
        <w:gridCol w:w="673"/>
      </w:tblGrid>
      <w:tr w:rsidR="006B5646" w:rsidRPr="00D241B4" w14:paraId="0019DAD2" w14:textId="77777777" w:rsidTr="00A3108A">
        <w:tc>
          <w:tcPr>
            <w:tcW w:w="1752" w:type="dxa"/>
          </w:tcPr>
          <w:p w14:paraId="5E52A8B3"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Area</w:t>
            </w:r>
          </w:p>
        </w:tc>
        <w:tc>
          <w:tcPr>
            <w:tcW w:w="1008" w:type="dxa"/>
          </w:tcPr>
          <w:p w14:paraId="241ECB6C"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Owned outright %</w:t>
            </w:r>
          </w:p>
        </w:tc>
        <w:tc>
          <w:tcPr>
            <w:tcW w:w="1159" w:type="dxa"/>
          </w:tcPr>
          <w:p w14:paraId="4C6EB365"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Owned – mortgage or loan %</w:t>
            </w:r>
          </w:p>
        </w:tc>
        <w:tc>
          <w:tcPr>
            <w:tcW w:w="1179" w:type="dxa"/>
          </w:tcPr>
          <w:p w14:paraId="4DE4F645"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Shared Ownership %</w:t>
            </w:r>
          </w:p>
        </w:tc>
        <w:tc>
          <w:tcPr>
            <w:tcW w:w="1006" w:type="dxa"/>
          </w:tcPr>
          <w:p w14:paraId="63C880F8"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Social –council %</w:t>
            </w:r>
          </w:p>
        </w:tc>
        <w:tc>
          <w:tcPr>
            <w:tcW w:w="780" w:type="dxa"/>
          </w:tcPr>
          <w:p w14:paraId="1E088403"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Social – other %</w:t>
            </w:r>
          </w:p>
        </w:tc>
        <w:tc>
          <w:tcPr>
            <w:tcW w:w="902" w:type="dxa"/>
          </w:tcPr>
          <w:p w14:paraId="47BD195E"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Private Rental</w:t>
            </w:r>
            <w:r w:rsidR="00BF3E33" w:rsidRPr="00D241B4">
              <w:rPr>
                <w:rFonts w:asciiTheme="minorHAnsi" w:hAnsiTheme="minorHAnsi"/>
                <w:sz w:val="24"/>
              </w:rPr>
              <w:t xml:space="preserve"> Landlord</w:t>
            </w:r>
            <w:r w:rsidRPr="00D241B4">
              <w:rPr>
                <w:rFonts w:asciiTheme="minorHAnsi" w:hAnsiTheme="minorHAnsi"/>
                <w:sz w:val="24"/>
              </w:rPr>
              <w:t>%</w:t>
            </w:r>
          </w:p>
        </w:tc>
        <w:tc>
          <w:tcPr>
            <w:tcW w:w="902" w:type="dxa"/>
          </w:tcPr>
          <w:p w14:paraId="3C83006B"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Private other</w:t>
            </w:r>
          </w:p>
          <w:p w14:paraId="08B3D779"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w:t>
            </w:r>
          </w:p>
        </w:tc>
        <w:tc>
          <w:tcPr>
            <w:tcW w:w="673" w:type="dxa"/>
          </w:tcPr>
          <w:p w14:paraId="765E052F"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Rent free</w:t>
            </w:r>
          </w:p>
          <w:p w14:paraId="0FF9E02D"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w:t>
            </w:r>
          </w:p>
        </w:tc>
      </w:tr>
      <w:tr w:rsidR="006B5646" w:rsidRPr="00D241B4" w14:paraId="5BF9B8DC" w14:textId="77777777" w:rsidTr="00A3108A">
        <w:tc>
          <w:tcPr>
            <w:tcW w:w="1752" w:type="dxa"/>
          </w:tcPr>
          <w:p w14:paraId="7AEC4DCD" w14:textId="77777777" w:rsidR="006B5646" w:rsidRPr="00D241B4" w:rsidRDefault="00A3108A" w:rsidP="00A3108A">
            <w:pPr>
              <w:spacing w:after="0" w:line="240" w:lineRule="auto"/>
              <w:rPr>
                <w:rFonts w:asciiTheme="minorHAnsi" w:hAnsiTheme="minorHAnsi"/>
                <w:sz w:val="24"/>
              </w:rPr>
            </w:pPr>
            <w:r w:rsidRPr="00D241B4">
              <w:rPr>
                <w:rFonts w:asciiTheme="minorHAnsi" w:hAnsiTheme="minorHAnsi"/>
                <w:sz w:val="24"/>
              </w:rPr>
              <w:t>St Marks</w:t>
            </w:r>
          </w:p>
        </w:tc>
        <w:tc>
          <w:tcPr>
            <w:tcW w:w="1008" w:type="dxa"/>
          </w:tcPr>
          <w:p w14:paraId="5671B56C" w14:textId="77777777" w:rsidR="006B5646" w:rsidRPr="00D241B4" w:rsidRDefault="007A5793" w:rsidP="00A3108A">
            <w:pPr>
              <w:spacing w:after="0" w:line="240" w:lineRule="auto"/>
              <w:rPr>
                <w:rFonts w:asciiTheme="minorHAnsi" w:hAnsiTheme="minorHAnsi"/>
                <w:sz w:val="24"/>
              </w:rPr>
            </w:pPr>
            <w:r w:rsidRPr="00D241B4">
              <w:rPr>
                <w:rFonts w:asciiTheme="minorHAnsi" w:hAnsiTheme="minorHAnsi"/>
                <w:sz w:val="24"/>
              </w:rPr>
              <w:t>22.8</w:t>
            </w:r>
          </w:p>
        </w:tc>
        <w:tc>
          <w:tcPr>
            <w:tcW w:w="1159" w:type="dxa"/>
          </w:tcPr>
          <w:p w14:paraId="6349D2C3" w14:textId="77777777" w:rsidR="006B5646" w:rsidRPr="00D241B4" w:rsidRDefault="007A5793" w:rsidP="00A3108A">
            <w:pPr>
              <w:spacing w:after="0" w:line="240" w:lineRule="auto"/>
              <w:rPr>
                <w:rFonts w:asciiTheme="minorHAnsi" w:hAnsiTheme="minorHAnsi"/>
                <w:sz w:val="24"/>
              </w:rPr>
            </w:pPr>
            <w:r w:rsidRPr="00D241B4">
              <w:rPr>
                <w:rFonts w:asciiTheme="minorHAnsi" w:hAnsiTheme="minorHAnsi"/>
                <w:sz w:val="24"/>
              </w:rPr>
              <w:t>32.9</w:t>
            </w:r>
          </w:p>
        </w:tc>
        <w:tc>
          <w:tcPr>
            <w:tcW w:w="1179" w:type="dxa"/>
          </w:tcPr>
          <w:p w14:paraId="22277D93" w14:textId="77777777" w:rsidR="006B5646" w:rsidRPr="00D241B4" w:rsidRDefault="007A5793" w:rsidP="00A3108A">
            <w:pPr>
              <w:spacing w:after="0" w:line="240" w:lineRule="auto"/>
              <w:rPr>
                <w:rFonts w:asciiTheme="minorHAnsi" w:hAnsiTheme="minorHAnsi"/>
                <w:sz w:val="24"/>
              </w:rPr>
            </w:pPr>
            <w:r w:rsidRPr="00D241B4">
              <w:rPr>
                <w:rFonts w:asciiTheme="minorHAnsi" w:hAnsiTheme="minorHAnsi"/>
                <w:sz w:val="24"/>
              </w:rPr>
              <w:t>0.8</w:t>
            </w:r>
          </w:p>
        </w:tc>
        <w:tc>
          <w:tcPr>
            <w:tcW w:w="1006" w:type="dxa"/>
          </w:tcPr>
          <w:p w14:paraId="6009381B" w14:textId="77777777" w:rsidR="006B5646" w:rsidRPr="00D241B4" w:rsidRDefault="007A5793" w:rsidP="00A3108A">
            <w:pPr>
              <w:spacing w:after="0" w:line="240" w:lineRule="auto"/>
              <w:rPr>
                <w:rFonts w:asciiTheme="minorHAnsi" w:hAnsiTheme="minorHAnsi"/>
                <w:sz w:val="24"/>
              </w:rPr>
            </w:pPr>
            <w:r w:rsidRPr="00D241B4">
              <w:rPr>
                <w:rFonts w:asciiTheme="minorHAnsi" w:hAnsiTheme="minorHAnsi"/>
                <w:sz w:val="24"/>
              </w:rPr>
              <w:t>23.6</w:t>
            </w:r>
          </w:p>
        </w:tc>
        <w:tc>
          <w:tcPr>
            <w:tcW w:w="780" w:type="dxa"/>
          </w:tcPr>
          <w:p w14:paraId="5CBA5D7E" w14:textId="77777777" w:rsidR="006B5646" w:rsidRPr="00D241B4" w:rsidRDefault="007A5793" w:rsidP="00A3108A">
            <w:pPr>
              <w:spacing w:after="0" w:line="240" w:lineRule="auto"/>
              <w:rPr>
                <w:rFonts w:asciiTheme="minorHAnsi" w:hAnsiTheme="minorHAnsi"/>
                <w:sz w:val="24"/>
              </w:rPr>
            </w:pPr>
            <w:r w:rsidRPr="00D241B4">
              <w:rPr>
                <w:rFonts w:asciiTheme="minorHAnsi" w:hAnsiTheme="minorHAnsi"/>
                <w:sz w:val="24"/>
              </w:rPr>
              <w:t>6.1</w:t>
            </w:r>
          </w:p>
        </w:tc>
        <w:tc>
          <w:tcPr>
            <w:tcW w:w="902" w:type="dxa"/>
          </w:tcPr>
          <w:p w14:paraId="74A18403" w14:textId="77777777" w:rsidR="006B5646" w:rsidRPr="00D241B4" w:rsidRDefault="007A5793" w:rsidP="00A3108A">
            <w:pPr>
              <w:spacing w:after="0" w:line="240" w:lineRule="auto"/>
              <w:rPr>
                <w:rFonts w:asciiTheme="minorHAnsi" w:hAnsiTheme="minorHAnsi"/>
                <w:sz w:val="24"/>
              </w:rPr>
            </w:pPr>
            <w:r w:rsidRPr="00D241B4">
              <w:rPr>
                <w:rFonts w:asciiTheme="minorHAnsi" w:hAnsiTheme="minorHAnsi"/>
                <w:sz w:val="24"/>
              </w:rPr>
              <w:t>11</w:t>
            </w:r>
            <w:r w:rsidR="000B50A8" w:rsidRPr="00D241B4">
              <w:rPr>
                <w:rFonts w:asciiTheme="minorHAnsi" w:hAnsiTheme="minorHAnsi"/>
                <w:sz w:val="24"/>
              </w:rPr>
              <w:t>.0</w:t>
            </w:r>
          </w:p>
        </w:tc>
        <w:tc>
          <w:tcPr>
            <w:tcW w:w="902" w:type="dxa"/>
          </w:tcPr>
          <w:p w14:paraId="73524DBD" w14:textId="77777777" w:rsidR="006B5646" w:rsidRPr="00D241B4" w:rsidRDefault="007A5793" w:rsidP="00A3108A">
            <w:pPr>
              <w:spacing w:after="0" w:line="240" w:lineRule="auto"/>
              <w:rPr>
                <w:rFonts w:asciiTheme="minorHAnsi" w:hAnsiTheme="minorHAnsi"/>
                <w:sz w:val="24"/>
              </w:rPr>
            </w:pPr>
            <w:r w:rsidRPr="00D241B4">
              <w:rPr>
                <w:rFonts w:asciiTheme="minorHAnsi" w:hAnsiTheme="minorHAnsi"/>
                <w:sz w:val="24"/>
              </w:rPr>
              <w:t>1.5</w:t>
            </w:r>
          </w:p>
        </w:tc>
        <w:tc>
          <w:tcPr>
            <w:tcW w:w="673" w:type="dxa"/>
          </w:tcPr>
          <w:p w14:paraId="377D462B" w14:textId="77777777" w:rsidR="006B5646" w:rsidRPr="00D241B4" w:rsidRDefault="007A5793" w:rsidP="00A3108A">
            <w:pPr>
              <w:spacing w:after="0" w:line="240" w:lineRule="auto"/>
              <w:rPr>
                <w:rFonts w:asciiTheme="minorHAnsi" w:hAnsiTheme="minorHAnsi"/>
                <w:sz w:val="24"/>
              </w:rPr>
            </w:pPr>
            <w:r w:rsidRPr="00D241B4">
              <w:rPr>
                <w:rFonts w:asciiTheme="minorHAnsi" w:hAnsiTheme="minorHAnsi"/>
                <w:sz w:val="24"/>
              </w:rPr>
              <w:t>1.2</w:t>
            </w:r>
          </w:p>
        </w:tc>
      </w:tr>
      <w:tr w:rsidR="00A3108A" w:rsidRPr="00D241B4" w14:paraId="6CD244EC" w14:textId="77777777" w:rsidTr="00A3108A">
        <w:tc>
          <w:tcPr>
            <w:tcW w:w="1752" w:type="dxa"/>
          </w:tcPr>
          <w:p w14:paraId="1635B694" w14:textId="77777777" w:rsidR="00A3108A" w:rsidRPr="00D241B4" w:rsidRDefault="00A3108A" w:rsidP="00A3108A">
            <w:pPr>
              <w:spacing w:after="0" w:line="240" w:lineRule="auto"/>
              <w:rPr>
                <w:rFonts w:asciiTheme="minorHAnsi" w:hAnsiTheme="minorHAnsi"/>
                <w:sz w:val="24"/>
              </w:rPr>
            </w:pPr>
            <w:r w:rsidRPr="00D241B4">
              <w:rPr>
                <w:rFonts w:asciiTheme="minorHAnsi" w:hAnsiTheme="minorHAnsi"/>
                <w:sz w:val="24"/>
              </w:rPr>
              <w:t>Hesters Way</w:t>
            </w:r>
          </w:p>
        </w:tc>
        <w:tc>
          <w:tcPr>
            <w:tcW w:w="1008" w:type="dxa"/>
          </w:tcPr>
          <w:p w14:paraId="25A9F966" w14:textId="77777777" w:rsidR="00A3108A" w:rsidRPr="00D241B4" w:rsidRDefault="000B50A8" w:rsidP="00A3108A">
            <w:pPr>
              <w:spacing w:after="0" w:line="240" w:lineRule="auto"/>
              <w:rPr>
                <w:rFonts w:asciiTheme="minorHAnsi" w:hAnsiTheme="minorHAnsi"/>
                <w:sz w:val="24"/>
              </w:rPr>
            </w:pPr>
            <w:r w:rsidRPr="00D241B4">
              <w:rPr>
                <w:rFonts w:asciiTheme="minorHAnsi" w:hAnsiTheme="minorHAnsi"/>
                <w:sz w:val="24"/>
              </w:rPr>
              <w:t>17.5</w:t>
            </w:r>
          </w:p>
        </w:tc>
        <w:tc>
          <w:tcPr>
            <w:tcW w:w="1159" w:type="dxa"/>
          </w:tcPr>
          <w:p w14:paraId="04D18949" w14:textId="77777777" w:rsidR="00A3108A" w:rsidRPr="00D241B4" w:rsidRDefault="000B50A8" w:rsidP="00A3108A">
            <w:pPr>
              <w:spacing w:after="0" w:line="240" w:lineRule="auto"/>
              <w:rPr>
                <w:rFonts w:asciiTheme="minorHAnsi" w:hAnsiTheme="minorHAnsi"/>
                <w:sz w:val="24"/>
              </w:rPr>
            </w:pPr>
            <w:r w:rsidRPr="00D241B4">
              <w:rPr>
                <w:rFonts w:asciiTheme="minorHAnsi" w:hAnsiTheme="minorHAnsi"/>
                <w:sz w:val="24"/>
              </w:rPr>
              <w:t>28.4</w:t>
            </w:r>
          </w:p>
        </w:tc>
        <w:tc>
          <w:tcPr>
            <w:tcW w:w="1179" w:type="dxa"/>
          </w:tcPr>
          <w:p w14:paraId="758C7714" w14:textId="77777777" w:rsidR="00A3108A" w:rsidRPr="00D241B4" w:rsidRDefault="000B50A8" w:rsidP="00A3108A">
            <w:pPr>
              <w:spacing w:after="0" w:line="240" w:lineRule="auto"/>
              <w:rPr>
                <w:rFonts w:asciiTheme="minorHAnsi" w:hAnsiTheme="minorHAnsi"/>
                <w:sz w:val="24"/>
              </w:rPr>
            </w:pPr>
            <w:r w:rsidRPr="00D241B4">
              <w:rPr>
                <w:rFonts w:asciiTheme="minorHAnsi" w:hAnsiTheme="minorHAnsi"/>
                <w:sz w:val="24"/>
              </w:rPr>
              <w:t>2.1</w:t>
            </w:r>
          </w:p>
        </w:tc>
        <w:tc>
          <w:tcPr>
            <w:tcW w:w="1006" w:type="dxa"/>
          </w:tcPr>
          <w:p w14:paraId="28C137FF" w14:textId="77777777" w:rsidR="00A3108A" w:rsidRPr="00D241B4" w:rsidRDefault="000B50A8" w:rsidP="00A3108A">
            <w:pPr>
              <w:spacing w:after="0" w:line="240" w:lineRule="auto"/>
              <w:rPr>
                <w:rFonts w:asciiTheme="minorHAnsi" w:hAnsiTheme="minorHAnsi"/>
                <w:sz w:val="24"/>
              </w:rPr>
            </w:pPr>
            <w:r w:rsidRPr="00D241B4">
              <w:rPr>
                <w:rFonts w:asciiTheme="minorHAnsi" w:hAnsiTheme="minorHAnsi"/>
                <w:sz w:val="24"/>
              </w:rPr>
              <w:t>23.8</w:t>
            </w:r>
          </w:p>
        </w:tc>
        <w:tc>
          <w:tcPr>
            <w:tcW w:w="780" w:type="dxa"/>
          </w:tcPr>
          <w:p w14:paraId="178E03B0" w14:textId="77777777" w:rsidR="00A3108A" w:rsidRPr="00D241B4" w:rsidRDefault="000B50A8" w:rsidP="00A3108A">
            <w:pPr>
              <w:spacing w:after="0" w:line="240" w:lineRule="auto"/>
              <w:rPr>
                <w:rFonts w:asciiTheme="minorHAnsi" w:hAnsiTheme="minorHAnsi"/>
                <w:sz w:val="24"/>
              </w:rPr>
            </w:pPr>
            <w:r w:rsidRPr="00D241B4">
              <w:rPr>
                <w:rFonts w:asciiTheme="minorHAnsi" w:hAnsiTheme="minorHAnsi"/>
                <w:sz w:val="24"/>
              </w:rPr>
              <w:t>11.8</w:t>
            </w:r>
          </w:p>
        </w:tc>
        <w:tc>
          <w:tcPr>
            <w:tcW w:w="902" w:type="dxa"/>
          </w:tcPr>
          <w:p w14:paraId="3E302671" w14:textId="77777777" w:rsidR="00A3108A" w:rsidRPr="00D241B4" w:rsidRDefault="000B50A8" w:rsidP="00A3108A">
            <w:pPr>
              <w:spacing w:after="0" w:line="240" w:lineRule="auto"/>
              <w:rPr>
                <w:rFonts w:asciiTheme="minorHAnsi" w:hAnsiTheme="minorHAnsi"/>
                <w:sz w:val="24"/>
              </w:rPr>
            </w:pPr>
            <w:r w:rsidRPr="00D241B4">
              <w:rPr>
                <w:rFonts w:asciiTheme="minorHAnsi" w:hAnsiTheme="minorHAnsi"/>
                <w:sz w:val="24"/>
              </w:rPr>
              <w:t>14.0</w:t>
            </w:r>
          </w:p>
        </w:tc>
        <w:tc>
          <w:tcPr>
            <w:tcW w:w="902" w:type="dxa"/>
          </w:tcPr>
          <w:p w14:paraId="583F9D08" w14:textId="77777777" w:rsidR="00A3108A" w:rsidRPr="00D241B4" w:rsidRDefault="000B50A8" w:rsidP="00A3108A">
            <w:pPr>
              <w:spacing w:after="0" w:line="240" w:lineRule="auto"/>
              <w:rPr>
                <w:rFonts w:asciiTheme="minorHAnsi" w:hAnsiTheme="minorHAnsi"/>
                <w:sz w:val="24"/>
              </w:rPr>
            </w:pPr>
            <w:r w:rsidRPr="00D241B4">
              <w:rPr>
                <w:rFonts w:asciiTheme="minorHAnsi" w:hAnsiTheme="minorHAnsi"/>
                <w:sz w:val="24"/>
              </w:rPr>
              <w:t>1.5</w:t>
            </w:r>
          </w:p>
        </w:tc>
        <w:tc>
          <w:tcPr>
            <w:tcW w:w="673" w:type="dxa"/>
          </w:tcPr>
          <w:p w14:paraId="1B782FE6" w14:textId="77777777" w:rsidR="00A3108A" w:rsidRPr="00D241B4" w:rsidRDefault="000B50A8" w:rsidP="00A3108A">
            <w:pPr>
              <w:spacing w:after="0" w:line="240" w:lineRule="auto"/>
              <w:rPr>
                <w:rFonts w:asciiTheme="minorHAnsi" w:hAnsiTheme="minorHAnsi"/>
                <w:sz w:val="24"/>
              </w:rPr>
            </w:pPr>
            <w:r w:rsidRPr="00D241B4">
              <w:rPr>
                <w:rFonts w:asciiTheme="minorHAnsi" w:hAnsiTheme="minorHAnsi"/>
                <w:sz w:val="24"/>
              </w:rPr>
              <w:t>&lt;0.1</w:t>
            </w:r>
          </w:p>
        </w:tc>
      </w:tr>
      <w:tr w:rsidR="00A3108A" w:rsidRPr="00D241B4" w14:paraId="656BA83C" w14:textId="77777777" w:rsidTr="00A3108A">
        <w:tc>
          <w:tcPr>
            <w:tcW w:w="1752" w:type="dxa"/>
          </w:tcPr>
          <w:p w14:paraId="59AAFEAE" w14:textId="77777777" w:rsidR="00A3108A" w:rsidRPr="00D241B4" w:rsidRDefault="00A3108A" w:rsidP="00A3108A">
            <w:pPr>
              <w:spacing w:after="0" w:line="240" w:lineRule="auto"/>
              <w:rPr>
                <w:rFonts w:asciiTheme="minorHAnsi" w:hAnsiTheme="minorHAnsi"/>
                <w:sz w:val="24"/>
              </w:rPr>
            </w:pPr>
            <w:r w:rsidRPr="00D241B4">
              <w:rPr>
                <w:rFonts w:asciiTheme="minorHAnsi" w:hAnsiTheme="minorHAnsi"/>
                <w:sz w:val="24"/>
              </w:rPr>
              <w:t>Springbank</w:t>
            </w:r>
          </w:p>
        </w:tc>
        <w:tc>
          <w:tcPr>
            <w:tcW w:w="1008" w:type="dxa"/>
          </w:tcPr>
          <w:p w14:paraId="0FF93740" w14:textId="77777777" w:rsidR="00A3108A" w:rsidRPr="00D241B4" w:rsidRDefault="00A3108A" w:rsidP="00A3108A">
            <w:pPr>
              <w:spacing w:after="0" w:line="240" w:lineRule="auto"/>
              <w:rPr>
                <w:rFonts w:asciiTheme="minorHAnsi" w:hAnsiTheme="minorHAnsi"/>
                <w:sz w:val="24"/>
              </w:rPr>
            </w:pPr>
            <w:r w:rsidRPr="00D241B4">
              <w:rPr>
                <w:rFonts w:asciiTheme="minorHAnsi" w:hAnsiTheme="minorHAnsi"/>
                <w:sz w:val="24"/>
              </w:rPr>
              <w:t>23.3</w:t>
            </w:r>
          </w:p>
        </w:tc>
        <w:tc>
          <w:tcPr>
            <w:tcW w:w="1159" w:type="dxa"/>
          </w:tcPr>
          <w:p w14:paraId="66C94426" w14:textId="77777777" w:rsidR="00A3108A" w:rsidRPr="00D241B4" w:rsidRDefault="00BF3E33" w:rsidP="00A3108A">
            <w:pPr>
              <w:spacing w:after="0" w:line="240" w:lineRule="auto"/>
              <w:rPr>
                <w:rFonts w:asciiTheme="minorHAnsi" w:hAnsiTheme="minorHAnsi"/>
                <w:sz w:val="24"/>
              </w:rPr>
            </w:pPr>
            <w:r w:rsidRPr="00D241B4">
              <w:rPr>
                <w:rFonts w:asciiTheme="minorHAnsi" w:hAnsiTheme="minorHAnsi"/>
                <w:sz w:val="24"/>
              </w:rPr>
              <w:t>35.8</w:t>
            </w:r>
          </w:p>
        </w:tc>
        <w:tc>
          <w:tcPr>
            <w:tcW w:w="1179" w:type="dxa"/>
          </w:tcPr>
          <w:p w14:paraId="524864F5" w14:textId="77777777" w:rsidR="00A3108A" w:rsidRPr="00D241B4" w:rsidRDefault="00BF3E33" w:rsidP="00A3108A">
            <w:pPr>
              <w:spacing w:after="0" w:line="240" w:lineRule="auto"/>
              <w:rPr>
                <w:rFonts w:asciiTheme="minorHAnsi" w:hAnsiTheme="minorHAnsi"/>
                <w:sz w:val="24"/>
              </w:rPr>
            </w:pPr>
            <w:r w:rsidRPr="00D241B4">
              <w:rPr>
                <w:rFonts w:asciiTheme="minorHAnsi" w:hAnsiTheme="minorHAnsi"/>
                <w:sz w:val="24"/>
              </w:rPr>
              <w:t>1.8</w:t>
            </w:r>
          </w:p>
        </w:tc>
        <w:tc>
          <w:tcPr>
            <w:tcW w:w="1006" w:type="dxa"/>
          </w:tcPr>
          <w:p w14:paraId="3E55EE36" w14:textId="77777777" w:rsidR="00A3108A" w:rsidRPr="00D241B4" w:rsidRDefault="00BF3E33" w:rsidP="00A3108A">
            <w:pPr>
              <w:spacing w:after="0" w:line="240" w:lineRule="auto"/>
              <w:rPr>
                <w:rFonts w:asciiTheme="minorHAnsi" w:hAnsiTheme="minorHAnsi"/>
                <w:sz w:val="24"/>
              </w:rPr>
            </w:pPr>
            <w:r w:rsidRPr="00D241B4">
              <w:rPr>
                <w:rFonts w:asciiTheme="minorHAnsi" w:hAnsiTheme="minorHAnsi"/>
                <w:sz w:val="24"/>
              </w:rPr>
              <w:t>16.1</w:t>
            </w:r>
          </w:p>
        </w:tc>
        <w:tc>
          <w:tcPr>
            <w:tcW w:w="780" w:type="dxa"/>
          </w:tcPr>
          <w:p w14:paraId="01A053FB" w14:textId="77777777" w:rsidR="00A3108A" w:rsidRPr="00D241B4" w:rsidRDefault="00BF3E33" w:rsidP="00A3108A">
            <w:pPr>
              <w:spacing w:after="0" w:line="240" w:lineRule="auto"/>
              <w:rPr>
                <w:rFonts w:asciiTheme="minorHAnsi" w:hAnsiTheme="minorHAnsi"/>
                <w:sz w:val="24"/>
              </w:rPr>
            </w:pPr>
            <w:r w:rsidRPr="00D241B4">
              <w:rPr>
                <w:rFonts w:asciiTheme="minorHAnsi" w:hAnsiTheme="minorHAnsi"/>
                <w:sz w:val="24"/>
              </w:rPr>
              <w:t>8.4</w:t>
            </w:r>
          </w:p>
        </w:tc>
        <w:tc>
          <w:tcPr>
            <w:tcW w:w="902" w:type="dxa"/>
          </w:tcPr>
          <w:p w14:paraId="7EC266CC" w14:textId="77777777" w:rsidR="00A3108A" w:rsidRPr="00D241B4" w:rsidRDefault="00BF3E33" w:rsidP="00A3108A">
            <w:pPr>
              <w:spacing w:after="0" w:line="240" w:lineRule="auto"/>
              <w:rPr>
                <w:rFonts w:asciiTheme="minorHAnsi" w:hAnsiTheme="minorHAnsi"/>
                <w:sz w:val="24"/>
              </w:rPr>
            </w:pPr>
            <w:r w:rsidRPr="00D241B4">
              <w:rPr>
                <w:rFonts w:asciiTheme="minorHAnsi" w:hAnsiTheme="minorHAnsi"/>
                <w:sz w:val="24"/>
              </w:rPr>
              <w:t>12.5</w:t>
            </w:r>
          </w:p>
        </w:tc>
        <w:tc>
          <w:tcPr>
            <w:tcW w:w="902" w:type="dxa"/>
          </w:tcPr>
          <w:p w14:paraId="02EE9D2C" w14:textId="77777777" w:rsidR="00A3108A" w:rsidRPr="00D241B4" w:rsidRDefault="00BF3E33" w:rsidP="00A3108A">
            <w:pPr>
              <w:spacing w:after="0" w:line="240" w:lineRule="auto"/>
              <w:rPr>
                <w:rFonts w:asciiTheme="minorHAnsi" w:hAnsiTheme="minorHAnsi"/>
                <w:sz w:val="24"/>
              </w:rPr>
            </w:pPr>
            <w:r w:rsidRPr="00D241B4">
              <w:rPr>
                <w:rFonts w:asciiTheme="minorHAnsi" w:hAnsiTheme="minorHAnsi"/>
                <w:sz w:val="24"/>
              </w:rPr>
              <w:t>0.1</w:t>
            </w:r>
          </w:p>
        </w:tc>
        <w:tc>
          <w:tcPr>
            <w:tcW w:w="673" w:type="dxa"/>
          </w:tcPr>
          <w:p w14:paraId="17103FC8" w14:textId="77777777" w:rsidR="00A3108A" w:rsidRPr="00D241B4" w:rsidRDefault="00BF3E33" w:rsidP="00A3108A">
            <w:pPr>
              <w:spacing w:after="0" w:line="240" w:lineRule="auto"/>
              <w:rPr>
                <w:rFonts w:asciiTheme="minorHAnsi" w:hAnsiTheme="minorHAnsi"/>
                <w:sz w:val="24"/>
              </w:rPr>
            </w:pPr>
            <w:r w:rsidRPr="00D241B4">
              <w:rPr>
                <w:rFonts w:asciiTheme="minorHAnsi" w:hAnsiTheme="minorHAnsi"/>
                <w:sz w:val="24"/>
              </w:rPr>
              <w:t>1.0</w:t>
            </w:r>
          </w:p>
        </w:tc>
      </w:tr>
      <w:tr w:rsidR="006B5646" w:rsidRPr="00D241B4" w14:paraId="0812FEE6" w14:textId="77777777" w:rsidTr="00A3108A">
        <w:tc>
          <w:tcPr>
            <w:tcW w:w="1752" w:type="dxa"/>
          </w:tcPr>
          <w:p w14:paraId="6E21E8B3"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Cheltenham</w:t>
            </w:r>
          </w:p>
        </w:tc>
        <w:tc>
          <w:tcPr>
            <w:tcW w:w="1008" w:type="dxa"/>
          </w:tcPr>
          <w:p w14:paraId="25E9123D"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32.1</w:t>
            </w:r>
          </w:p>
        </w:tc>
        <w:tc>
          <w:tcPr>
            <w:tcW w:w="1159" w:type="dxa"/>
          </w:tcPr>
          <w:p w14:paraId="796D87B2"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32.4</w:t>
            </w:r>
          </w:p>
        </w:tc>
        <w:tc>
          <w:tcPr>
            <w:tcW w:w="1179" w:type="dxa"/>
          </w:tcPr>
          <w:p w14:paraId="79FBBA30"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0.7</w:t>
            </w:r>
          </w:p>
        </w:tc>
        <w:tc>
          <w:tcPr>
            <w:tcW w:w="1006" w:type="dxa"/>
          </w:tcPr>
          <w:p w14:paraId="4922AD76"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8.0</w:t>
            </w:r>
          </w:p>
        </w:tc>
        <w:tc>
          <w:tcPr>
            <w:tcW w:w="780" w:type="dxa"/>
          </w:tcPr>
          <w:p w14:paraId="5265629B"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4.2</w:t>
            </w:r>
          </w:p>
        </w:tc>
        <w:tc>
          <w:tcPr>
            <w:tcW w:w="902" w:type="dxa"/>
          </w:tcPr>
          <w:p w14:paraId="1684ACE0"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20.1</w:t>
            </w:r>
          </w:p>
        </w:tc>
        <w:tc>
          <w:tcPr>
            <w:tcW w:w="902" w:type="dxa"/>
          </w:tcPr>
          <w:p w14:paraId="7AE8DBAC"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1.3</w:t>
            </w:r>
          </w:p>
        </w:tc>
        <w:tc>
          <w:tcPr>
            <w:tcW w:w="673" w:type="dxa"/>
          </w:tcPr>
          <w:p w14:paraId="52404E91"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1.1</w:t>
            </w:r>
          </w:p>
        </w:tc>
      </w:tr>
      <w:tr w:rsidR="006B5646" w:rsidRPr="00D241B4" w14:paraId="61EF641C" w14:textId="77777777" w:rsidTr="00A3108A">
        <w:tc>
          <w:tcPr>
            <w:tcW w:w="1752" w:type="dxa"/>
          </w:tcPr>
          <w:p w14:paraId="5BC97872"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Gloucestershire</w:t>
            </w:r>
          </w:p>
        </w:tc>
        <w:tc>
          <w:tcPr>
            <w:tcW w:w="1008" w:type="dxa"/>
          </w:tcPr>
          <w:p w14:paraId="5B1EA4C6"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35.5</w:t>
            </w:r>
          </w:p>
        </w:tc>
        <w:tc>
          <w:tcPr>
            <w:tcW w:w="1159" w:type="dxa"/>
          </w:tcPr>
          <w:p w14:paraId="41A42755"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33.9</w:t>
            </w:r>
          </w:p>
        </w:tc>
        <w:tc>
          <w:tcPr>
            <w:tcW w:w="1179" w:type="dxa"/>
          </w:tcPr>
          <w:p w14:paraId="5185B4D4"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0.8</w:t>
            </w:r>
          </w:p>
        </w:tc>
        <w:tc>
          <w:tcPr>
            <w:tcW w:w="1006" w:type="dxa"/>
          </w:tcPr>
          <w:p w14:paraId="117717C3"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5.9</w:t>
            </w:r>
          </w:p>
        </w:tc>
        <w:tc>
          <w:tcPr>
            <w:tcW w:w="780" w:type="dxa"/>
          </w:tcPr>
          <w:p w14:paraId="20D75927"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7.0</w:t>
            </w:r>
          </w:p>
        </w:tc>
        <w:tc>
          <w:tcPr>
            <w:tcW w:w="902" w:type="dxa"/>
          </w:tcPr>
          <w:p w14:paraId="0083E152"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13.8</w:t>
            </w:r>
          </w:p>
        </w:tc>
        <w:tc>
          <w:tcPr>
            <w:tcW w:w="902" w:type="dxa"/>
          </w:tcPr>
          <w:p w14:paraId="5E67CA73"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1.6</w:t>
            </w:r>
          </w:p>
        </w:tc>
        <w:tc>
          <w:tcPr>
            <w:tcW w:w="673" w:type="dxa"/>
          </w:tcPr>
          <w:p w14:paraId="4ECE7871"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1.4</w:t>
            </w:r>
          </w:p>
        </w:tc>
      </w:tr>
      <w:tr w:rsidR="006B5646" w:rsidRPr="00D241B4" w14:paraId="606B3EFC" w14:textId="77777777" w:rsidTr="00A3108A">
        <w:tc>
          <w:tcPr>
            <w:tcW w:w="1752" w:type="dxa"/>
          </w:tcPr>
          <w:p w14:paraId="37E076F1"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South West</w:t>
            </w:r>
          </w:p>
        </w:tc>
        <w:tc>
          <w:tcPr>
            <w:tcW w:w="1008" w:type="dxa"/>
          </w:tcPr>
          <w:p w14:paraId="393FBD30"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35.4</w:t>
            </w:r>
          </w:p>
        </w:tc>
        <w:tc>
          <w:tcPr>
            <w:tcW w:w="1159" w:type="dxa"/>
          </w:tcPr>
          <w:p w14:paraId="5D49B8C5"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32.0</w:t>
            </w:r>
          </w:p>
        </w:tc>
        <w:tc>
          <w:tcPr>
            <w:tcW w:w="1179" w:type="dxa"/>
          </w:tcPr>
          <w:p w14:paraId="704251B4"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0.8</w:t>
            </w:r>
          </w:p>
        </w:tc>
        <w:tc>
          <w:tcPr>
            <w:tcW w:w="1006" w:type="dxa"/>
          </w:tcPr>
          <w:p w14:paraId="3B45550F"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5.8</w:t>
            </w:r>
          </w:p>
        </w:tc>
        <w:tc>
          <w:tcPr>
            <w:tcW w:w="780" w:type="dxa"/>
          </w:tcPr>
          <w:p w14:paraId="6DDD053A"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7.5</w:t>
            </w:r>
          </w:p>
        </w:tc>
        <w:tc>
          <w:tcPr>
            <w:tcW w:w="902" w:type="dxa"/>
          </w:tcPr>
          <w:p w14:paraId="531E67AC"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15.2</w:t>
            </w:r>
          </w:p>
        </w:tc>
        <w:tc>
          <w:tcPr>
            <w:tcW w:w="902" w:type="dxa"/>
          </w:tcPr>
          <w:p w14:paraId="507C1703"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1.9</w:t>
            </w:r>
          </w:p>
        </w:tc>
        <w:tc>
          <w:tcPr>
            <w:tcW w:w="673" w:type="dxa"/>
          </w:tcPr>
          <w:p w14:paraId="438BACA6"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1.4</w:t>
            </w:r>
          </w:p>
        </w:tc>
      </w:tr>
      <w:tr w:rsidR="006B5646" w:rsidRPr="00D241B4" w14:paraId="5AF6B5AE" w14:textId="77777777" w:rsidTr="00A3108A">
        <w:tc>
          <w:tcPr>
            <w:tcW w:w="1752" w:type="dxa"/>
          </w:tcPr>
          <w:p w14:paraId="0D5C2BDB"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England</w:t>
            </w:r>
          </w:p>
        </w:tc>
        <w:tc>
          <w:tcPr>
            <w:tcW w:w="1008" w:type="dxa"/>
          </w:tcPr>
          <w:p w14:paraId="240B3006"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30.6</w:t>
            </w:r>
          </w:p>
        </w:tc>
        <w:tc>
          <w:tcPr>
            <w:tcW w:w="1159" w:type="dxa"/>
          </w:tcPr>
          <w:p w14:paraId="5C3E2A3F"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32.8</w:t>
            </w:r>
          </w:p>
        </w:tc>
        <w:tc>
          <w:tcPr>
            <w:tcW w:w="1179" w:type="dxa"/>
          </w:tcPr>
          <w:p w14:paraId="57E7AB72"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0.8</w:t>
            </w:r>
          </w:p>
        </w:tc>
        <w:tc>
          <w:tcPr>
            <w:tcW w:w="1006" w:type="dxa"/>
          </w:tcPr>
          <w:p w14:paraId="6DA91837"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9.4</w:t>
            </w:r>
          </w:p>
        </w:tc>
        <w:tc>
          <w:tcPr>
            <w:tcW w:w="780" w:type="dxa"/>
          </w:tcPr>
          <w:p w14:paraId="0B12F417"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8.3</w:t>
            </w:r>
          </w:p>
        </w:tc>
        <w:tc>
          <w:tcPr>
            <w:tcW w:w="902" w:type="dxa"/>
          </w:tcPr>
          <w:p w14:paraId="712ABE70"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15.4</w:t>
            </w:r>
          </w:p>
        </w:tc>
        <w:tc>
          <w:tcPr>
            <w:tcW w:w="902" w:type="dxa"/>
          </w:tcPr>
          <w:p w14:paraId="0FD8D5B6"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1.4</w:t>
            </w:r>
          </w:p>
        </w:tc>
        <w:tc>
          <w:tcPr>
            <w:tcW w:w="673" w:type="dxa"/>
          </w:tcPr>
          <w:p w14:paraId="0C8B66E2" w14:textId="77777777" w:rsidR="006B5646" w:rsidRPr="00D241B4" w:rsidRDefault="006B5646" w:rsidP="00A3108A">
            <w:pPr>
              <w:spacing w:after="0" w:line="240" w:lineRule="auto"/>
              <w:rPr>
                <w:rFonts w:asciiTheme="minorHAnsi" w:hAnsiTheme="minorHAnsi"/>
                <w:sz w:val="24"/>
              </w:rPr>
            </w:pPr>
            <w:r w:rsidRPr="00D241B4">
              <w:rPr>
                <w:rFonts w:asciiTheme="minorHAnsi" w:hAnsiTheme="minorHAnsi"/>
                <w:sz w:val="24"/>
              </w:rPr>
              <w:t>1.3</w:t>
            </w:r>
          </w:p>
        </w:tc>
      </w:tr>
    </w:tbl>
    <w:p w14:paraId="45A4BC49" w14:textId="77777777" w:rsidR="00A3108A" w:rsidRPr="00D241B4" w:rsidRDefault="007D0ABF">
      <w:pPr>
        <w:rPr>
          <w:rFonts w:asciiTheme="minorHAnsi" w:hAnsiTheme="minorHAnsi"/>
        </w:rPr>
      </w:pPr>
      <w:r w:rsidRPr="00D241B4">
        <w:rPr>
          <w:rFonts w:asciiTheme="minorHAnsi" w:hAnsiTheme="minorHAnsi"/>
        </w:rPr>
        <w:t>Source: ONS 2011 Census</w:t>
      </w:r>
    </w:p>
    <w:p w14:paraId="5BD821D2" w14:textId="77777777" w:rsidR="00671278" w:rsidRPr="00D241B4" w:rsidRDefault="00671278">
      <w:pPr>
        <w:rPr>
          <w:rFonts w:asciiTheme="minorHAnsi" w:hAnsiTheme="minorHAnsi"/>
        </w:rPr>
      </w:pPr>
      <w:r w:rsidRPr="00D241B4">
        <w:rPr>
          <w:rFonts w:asciiTheme="minorHAnsi" w:hAnsiTheme="minorHAnsi"/>
        </w:rPr>
        <w:t>Amended for graphs</w:t>
      </w:r>
    </w:p>
    <w:tbl>
      <w:tblPr>
        <w:tblStyle w:val="TableGrid"/>
        <w:tblW w:w="8500" w:type="dxa"/>
        <w:tblLayout w:type="fixed"/>
        <w:tblLook w:val="04A0" w:firstRow="1" w:lastRow="0" w:firstColumn="1" w:lastColumn="0" w:noHBand="0" w:noVBand="1"/>
      </w:tblPr>
      <w:tblGrid>
        <w:gridCol w:w="1752"/>
        <w:gridCol w:w="1008"/>
        <w:gridCol w:w="1159"/>
        <w:gridCol w:w="1321"/>
        <w:gridCol w:w="1134"/>
        <w:gridCol w:w="992"/>
        <w:gridCol w:w="1134"/>
      </w:tblGrid>
      <w:tr w:rsidR="00E77BAC" w:rsidRPr="00D241B4" w14:paraId="79391455" w14:textId="77777777" w:rsidTr="00E77BAC">
        <w:tc>
          <w:tcPr>
            <w:tcW w:w="1752" w:type="dxa"/>
          </w:tcPr>
          <w:p w14:paraId="0D96654F"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Area</w:t>
            </w:r>
          </w:p>
        </w:tc>
        <w:tc>
          <w:tcPr>
            <w:tcW w:w="1008" w:type="dxa"/>
          </w:tcPr>
          <w:p w14:paraId="5DB95061"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Owned outright %</w:t>
            </w:r>
          </w:p>
        </w:tc>
        <w:tc>
          <w:tcPr>
            <w:tcW w:w="1159" w:type="dxa"/>
          </w:tcPr>
          <w:p w14:paraId="294D7A6C"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Owned with mortgage  %</w:t>
            </w:r>
          </w:p>
        </w:tc>
        <w:tc>
          <w:tcPr>
            <w:tcW w:w="1321" w:type="dxa"/>
          </w:tcPr>
          <w:p w14:paraId="1C5E4B44"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Social housing shared ownership %</w:t>
            </w:r>
          </w:p>
        </w:tc>
        <w:tc>
          <w:tcPr>
            <w:tcW w:w="1134" w:type="dxa"/>
          </w:tcPr>
          <w:p w14:paraId="687A34DC" w14:textId="77777777" w:rsidR="00E77BAC" w:rsidRPr="00D241B4" w:rsidRDefault="00E77BAC" w:rsidP="00671278">
            <w:pPr>
              <w:spacing w:after="0" w:line="240" w:lineRule="auto"/>
              <w:rPr>
                <w:rFonts w:asciiTheme="minorHAnsi" w:hAnsiTheme="minorHAnsi"/>
                <w:sz w:val="24"/>
              </w:rPr>
            </w:pPr>
            <w:r w:rsidRPr="00D241B4">
              <w:rPr>
                <w:rFonts w:asciiTheme="minorHAnsi" w:hAnsiTheme="minorHAnsi"/>
                <w:sz w:val="24"/>
              </w:rPr>
              <w:t>Social housing rent from CBC or HA %</w:t>
            </w:r>
          </w:p>
        </w:tc>
        <w:tc>
          <w:tcPr>
            <w:tcW w:w="992" w:type="dxa"/>
          </w:tcPr>
          <w:p w14:paraId="334ACEDD"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Private Rental %</w:t>
            </w:r>
          </w:p>
        </w:tc>
        <w:tc>
          <w:tcPr>
            <w:tcW w:w="1134" w:type="dxa"/>
          </w:tcPr>
          <w:p w14:paraId="57EEC030"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Other</w:t>
            </w:r>
          </w:p>
          <w:p w14:paraId="7D4FCB59"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w:t>
            </w:r>
          </w:p>
        </w:tc>
      </w:tr>
      <w:tr w:rsidR="00E77BAC" w:rsidRPr="00D241B4" w14:paraId="1D9DE5E4" w14:textId="77777777" w:rsidTr="00E77BAC">
        <w:tc>
          <w:tcPr>
            <w:tcW w:w="1752" w:type="dxa"/>
          </w:tcPr>
          <w:p w14:paraId="1DCDFC97"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St Marks</w:t>
            </w:r>
          </w:p>
        </w:tc>
        <w:tc>
          <w:tcPr>
            <w:tcW w:w="1008" w:type="dxa"/>
          </w:tcPr>
          <w:p w14:paraId="025FDC24"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22.8</w:t>
            </w:r>
          </w:p>
        </w:tc>
        <w:tc>
          <w:tcPr>
            <w:tcW w:w="1159" w:type="dxa"/>
          </w:tcPr>
          <w:p w14:paraId="328CF5CB"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32.9</w:t>
            </w:r>
          </w:p>
        </w:tc>
        <w:tc>
          <w:tcPr>
            <w:tcW w:w="1321" w:type="dxa"/>
          </w:tcPr>
          <w:p w14:paraId="64BE46BC"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0.8</w:t>
            </w:r>
          </w:p>
        </w:tc>
        <w:tc>
          <w:tcPr>
            <w:tcW w:w="1134" w:type="dxa"/>
          </w:tcPr>
          <w:p w14:paraId="72AC90E8" w14:textId="77777777" w:rsidR="00E77BAC" w:rsidRPr="00D241B4" w:rsidRDefault="00E77BAC" w:rsidP="00671278">
            <w:pPr>
              <w:spacing w:after="0" w:line="240" w:lineRule="auto"/>
              <w:rPr>
                <w:rFonts w:asciiTheme="minorHAnsi" w:hAnsiTheme="minorHAnsi"/>
                <w:sz w:val="24"/>
              </w:rPr>
            </w:pPr>
            <w:r w:rsidRPr="00D241B4">
              <w:rPr>
                <w:rFonts w:asciiTheme="minorHAnsi" w:hAnsiTheme="minorHAnsi"/>
                <w:sz w:val="24"/>
              </w:rPr>
              <w:t>35.8</w:t>
            </w:r>
          </w:p>
        </w:tc>
        <w:tc>
          <w:tcPr>
            <w:tcW w:w="992" w:type="dxa"/>
          </w:tcPr>
          <w:p w14:paraId="614002B9"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11.0</w:t>
            </w:r>
          </w:p>
        </w:tc>
        <w:tc>
          <w:tcPr>
            <w:tcW w:w="1134" w:type="dxa"/>
          </w:tcPr>
          <w:p w14:paraId="6FB56984"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1.5</w:t>
            </w:r>
          </w:p>
        </w:tc>
      </w:tr>
      <w:tr w:rsidR="00E77BAC" w:rsidRPr="00D241B4" w14:paraId="744AF209" w14:textId="77777777" w:rsidTr="00E77BAC">
        <w:tc>
          <w:tcPr>
            <w:tcW w:w="1752" w:type="dxa"/>
          </w:tcPr>
          <w:p w14:paraId="4D8915E6"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Hesters Way</w:t>
            </w:r>
          </w:p>
        </w:tc>
        <w:tc>
          <w:tcPr>
            <w:tcW w:w="1008" w:type="dxa"/>
          </w:tcPr>
          <w:p w14:paraId="1F19E9A1"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17.5</w:t>
            </w:r>
          </w:p>
        </w:tc>
        <w:tc>
          <w:tcPr>
            <w:tcW w:w="1159" w:type="dxa"/>
          </w:tcPr>
          <w:p w14:paraId="40248D7F"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28.4</w:t>
            </w:r>
          </w:p>
        </w:tc>
        <w:tc>
          <w:tcPr>
            <w:tcW w:w="1321" w:type="dxa"/>
          </w:tcPr>
          <w:p w14:paraId="555509F7"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2.1</w:t>
            </w:r>
          </w:p>
        </w:tc>
        <w:tc>
          <w:tcPr>
            <w:tcW w:w="1134" w:type="dxa"/>
          </w:tcPr>
          <w:p w14:paraId="3A6C37DA" w14:textId="77777777" w:rsidR="00E77BAC" w:rsidRPr="00D241B4" w:rsidRDefault="00E77BAC" w:rsidP="00671278">
            <w:pPr>
              <w:spacing w:after="0" w:line="240" w:lineRule="auto"/>
              <w:rPr>
                <w:rFonts w:asciiTheme="minorHAnsi" w:hAnsiTheme="minorHAnsi"/>
                <w:sz w:val="24"/>
              </w:rPr>
            </w:pPr>
            <w:r w:rsidRPr="00D241B4">
              <w:rPr>
                <w:rFonts w:asciiTheme="minorHAnsi" w:hAnsiTheme="minorHAnsi"/>
                <w:sz w:val="24"/>
              </w:rPr>
              <w:t>47.4</w:t>
            </w:r>
          </w:p>
        </w:tc>
        <w:tc>
          <w:tcPr>
            <w:tcW w:w="992" w:type="dxa"/>
          </w:tcPr>
          <w:p w14:paraId="64A767FB"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14.0</w:t>
            </w:r>
          </w:p>
        </w:tc>
        <w:tc>
          <w:tcPr>
            <w:tcW w:w="1134" w:type="dxa"/>
          </w:tcPr>
          <w:p w14:paraId="054CF475"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1.5</w:t>
            </w:r>
          </w:p>
        </w:tc>
      </w:tr>
      <w:tr w:rsidR="00E77BAC" w:rsidRPr="00D241B4" w14:paraId="344FC19E" w14:textId="77777777" w:rsidTr="00E77BAC">
        <w:tc>
          <w:tcPr>
            <w:tcW w:w="1752" w:type="dxa"/>
          </w:tcPr>
          <w:p w14:paraId="7A3432AF"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Springbank</w:t>
            </w:r>
          </w:p>
        </w:tc>
        <w:tc>
          <w:tcPr>
            <w:tcW w:w="1008" w:type="dxa"/>
          </w:tcPr>
          <w:p w14:paraId="3F8967AC"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23.3</w:t>
            </w:r>
          </w:p>
        </w:tc>
        <w:tc>
          <w:tcPr>
            <w:tcW w:w="1159" w:type="dxa"/>
          </w:tcPr>
          <w:p w14:paraId="155B1451"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35.8</w:t>
            </w:r>
          </w:p>
        </w:tc>
        <w:tc>
          <w:tcPr>
            <w:tcW w:w="1321" w:type="dxa"/>
          </w:tcPr>
          <w:p w14:paraId="6227314E"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1.8</w:t>
            </w:r>
          </w:p>
        </w:tc>
        <w:tc>
          <w:tcPr>
            <w:tcW w:w="1134" w:type="dxa"/>
          </w:tcPr>
          <w:p w14:paraId="149B5AED" w14:textId="77777777" w:rsidR="00E77BAC" w:rsidRPr="00D241B4" w:rsidRDefault="00E77BAC" w:rsidP="00671278">
            <w:pPr>
              <w:spacing w:after="0" w:line="240" w:lineRule="auto"/>
              <w:rPr>
                <w:rFonts w:asciiTheme="minorHAnsi" w:hAnsiTheme="minorHAnsi"/>
                <w:sz w:val="24"/>
              </w:rPr>
            </w:pPr>
            <w:r w:rsidRPr="00D241B4">
              <w:rPr>
                <w:rFonts w:asciiTheme="minorHAnsi" w:hAnsiTheme="minorHAnsi"/>
                <w:sz w:val="24"/>
              </w:rPr>
              <w:t>32.9</w:t>
            </w:r>
          </w:p>
        </w:tc>
        <w:tc>
          <w:tcPr>
            <w:tcW w:w="992" w:type="dxa"/>
          </w:tcPr>
          <w:p w14:paraId="26FBE48E"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12.5</w:t>
            </w:r>
          </w:p>
        </w:tc>
        <w:tc>
          <w:tcPr>
            <w:tcW w:w="1134" w:type="dxa"/>
          </w:tcPr>
          <w:p w14:paraId="287BE6BE"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0.1</w:t>
            </w:r>
          </w:p>
        </w:tc>
      </w:tr>
      <w:tr w:rsidR="00E77BAC" w:rsidRPr="00D241B4" w14:paraId="68CD9F7A" w14:textId="77777777" w:rsidTr="00E77BAC">
        <w:tc>
          <w:tcPr>
            <w:tcW w:w="1752" w:type="dxa"/>
          </w:tcPr>
          <w:p w14:paraId="72C3A5E2" w14:textId="77777777" w:rsidR="00E77BAC" w:rsidRPr="00D241B4" w:rsidRDefault="00E77BAC" w:rsidP="00E77BAC">
            <w:pPr>
              <w:spacing w:after="0" w:line="240" w:lineRule="auto"/>
              <w:rPr>
                <w:rFonts w:asciiTheme="minorHAnsi" w:hAnsiTheme="minorHAnsi"/>
                <w:color w:val="auto"/>
                <w:sz w:val="24"/>
              </w:rPr>
            </w:pPr>
            <w:r w:rsidRPr="00D241B4">
              <w:rPr>
                <w:rFonts w:asciiTheme="minorHAnsi" w:hAnsiTheme="minorHAnsi"/>
                <w:color w:val="FF0000"/>
                <w:sz w:val="24"/>
              </w:rPr>
              <w:t>*</w:t>
            </w:r>
            <w:r w:rsidRPr="00D241B4">
              <w:rPr>
                <w:rFonts w:asciiTheme="minorHAnsi" w:hAnsiTheme="minorHAnsi"/>
                <w:color w:val="auto"/>
                <w:sz w:val="24"/>
              </w:rPr>
              <w:t>Hesters Way Partnership</w:t>
            </w:r>
          </w:p>
        </w:tc>
        <w:tc>
          <w:tcPr>
            <w:tcW w:w="1008" w:type="dxa"/>
          </w:tcPr>
          <w:p w14:paraId="56BFC6FC" w14:textId="77777777" w:rsidR="00E77BAC" w:rsidRPr="00D241B4" w:rsidRDefault="00E77BAC" w:rsidP="00E77BAC">
            <w:pPr>
              <w:spacing w:after="0" w:line="240" w:lineRule="auto"/>
              <w:rPr>
                <w:rFonts w:asciiTheme="minorHAnsi" w:hAnsiTheme="minorHAnsi"/>
                <w:color w:val="auto"/>
                <w:sz w:val="24"/>
              </w:rPr>
            </w:pPr>
            <w:r w:rsidRPr="00D241B4">
              <w:rPr>
                <w:rFonts w:asciiTheme="minorHAnsi" w:hAnsiTheme="minorHAnsi"/>
                <w:color w:val="auto"/>
                <w:sz w:val="24"/>
              </w:rPr>
              <w:t>21.2</w:t>
            </w:r>
          </w:p>
        </w:tc>
        <w:tc>
          <w:tcPr>
            <w:tcW w:w="1159" w:type="dxa"/>
          </w:tcPr>
          <w:p w14:paraId="1641A35E" w14:textId="77777777" w:rsidR="00E77BAC" w:rsidRPr="00D241B4" w:rsidRDefault="00E77BAC" w:rsidP="00E77BAC">
            <w:pPr>
              <w:spacing w:after="0" w:line="240" w:lineRule="auto"/>
              <w:rPr>
                <w:rFonts w:asciiTheme="minorHAnsi" w:hAnsiTheme="minorHAnsi"/>
                <w:color w:val="auto"/>
                <w:sz w:val="24"/>
              </w:rPr>
            </w:pPr>
            <w:r w:rsidRPr="00D241B4">
              <w:rPr>
                <w:rFonts w:asciiTheme="minorHAnsi" w:hAnsiTheme="minorHAnsi"/>
                <w:color w:val="auto"/>
                <w:sz w:val="24"/>
              </w:rPr>
              <w:t>32.4</w:t>
            </w:r>
          </w:p>
        </w:tc>
        <w:tc>
          <w:tcPr>
            <w:tcW w:w="1321" w:type="dxa"/>
          </w:tcPr>
          <w:p w14:paraId="6F24FD40" w14:textId="77777777" w:rsidR="00E77BAC" w:rsidRPr="00D241B4" w:rsidRDefault="00E77BAC" w:rsidP="00E77BAC">
            <w:pPr>
              <w:spacing w:after="0" w:line="240" w:lineRule="auto"/>
              <w:rPr>
                <w:rFonts w:asciiTheme="minorHAnsi" w:hAnsiTheme="minorHAnsi"/>
                <w:color w:val="auto"/>
                <w:sz w:val="24"/>
              </w:rPr>
            </w:pPr>
            <w:r w:rsidRPr="00D241B4">
              <w:rPr>
                <w:rFonts w:asciiTheme="minorHAnsi" w:hAnsiTheme="minorHAnsi"/>
                <w:color w:val="auto"/>
                <w:sz w:val="24"/>
              </w:rPr>
              <w:t>1.6</w:t>
            </w:r>
          </w:p>
        </w:tc>
        <w:tc>
          <w:tcPr>
            <w:tcW w:w="1134" w:type="dxa"/>
          </w:tcPr>
          <w:p w14:paraId="7914719D" w14:textId="77777777" w:rsidR="00E77BAC" w:rsidRPr="00D241B4" w:rsidRDefault="00E77BAC" w:rsidP="00E77BAC">
            <w:pPr>
              <w:spacing w:after="0" w:line="240" w:lineRule="auto"/>
              <w:rPr>
                <w:rFonts w:asciiTheme="minorHAnsi" w:hAnsiTheme="minorHAnsi"/>
                <w:color w:val="auto"/>
                <w:sz w:val="24"/>
              </w:rPr>
            </w:pPr>
            <w:r w:rsidRPr="00D241B4">
              <w:rPr>
                <w:rFonts w:asciiTheme="minorHAnsi" w:hAnsiTheme="minorHAnsi"/>
                <w:color w:val="auto"/>
                <w:sz w:val="24"/>
              </w:rPr>
              <w:t>38.7</w:t>
            </w:r>
          </w:p>
        </w:tc>
        <w:tc>
          <w:tcPr>
            <w:tcW w:w="992" w:type="dxa"/>
          </w:tcPr>
          <w:p w14:paraId="20578D7F" w14:textId="77777777" w:rsidR="00E77BAC" w:rsidRPr="00D241B4" w:rsidRDefault="00E77BAC" w:rsidP="00E77BAC">
            <w:pPr>
              <w:spacing w:after="0" w:line="240" w:lineRule="auto"/>
              <w:rPr>
                <w:rFonts w:asciiTheme="minorHAnsi" w:hAnsiTheme="minorHAnsi"/>
                <w:color w:val="auto"/>
                <w:sz w:val="24"/>
              </w:rPr>
            </w:pPr>
            <w:r w:rsidRPr="00D241B4">
              <w:rPr>
                <w:rFonts w:asciiTheme="minorHAnsi" w:hAnsiTheme="minorHAnsi"/>
                <w:color w:val="auto"/>
                <w:sz w:val="24"/>
              </w:rPr>
              <w:t>37.5</w:t>
            </w:r>
          </w:p>
        </w:tc>
        <w:tc>
          <w:tcPr>
            <w:tcW w:w="1134" w:type="dxa"/>
          </w:tcPr>
          <w:p w14:paraId="59DC058C" w14:textId="77777777" w:rsidR="00E77BAC" w:rsidRPr="00D241B4" w:rsidRDefault="00E77BAC" w:rsidP="00E77BAC">
            <w:pPr>
              <w:spacing w:after="0" w:line="240" w:lineRule="auto"/>
              <w:rPr>
                <w:rFonts w:asciiTheme="minorHAnsi" w:hAnsiTheme="minorHAnsi"/>
                <w:color w:val="auto"/>
                <w:sz w:val="24"/>
              </w:rPr>
            </w:pPr>
            <w:r w:rsidRPr="00D241B4">
              <w:rPr>
                <w:rFonts w:asciiTheme="minorHAnsi" w:hAnsiTheme="minorHAnsi"/>
                <w:color w:val="auto"/>
                <w:sz w:val="24"/>
              </w:rPr>
              <w:t>1.8</w:t>
            </w:r>
          </w:p>
        </w:tc>
      </w:tr>
      <w:tr w:rsidR="00E77BAC" w:rsidRPr="00D241B4" w14:paraId="3D4B97C8" w14:textId="77777777" w:rsidTr="00E77BAC">
        <w:tc>
          <w:tcPr>
            <w:tcW w:w="1752" w:type="dxa"/>
          </w:tcPr>
          <w:p w14:paraId="336C006F"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Cheltenham</w:t>
            </w:r>
          </w:p>
        </w:tc>
        <w:tc>
          <w:tcPr>
            <w:tcW w:w="1008" w:type="dxa"/>
          </w:tcPr>
          <w:p w14:paraId="5159787E"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32.1</w:t>
            </w:r>
          </w:p>
        </w:tc>
        <w:tc>
          <w:tcPr>
            <w:tcW w:w="1159" w:type="dxa"/>
          </w:tcPr>
          <w:p w14:paraId="70704F44"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32.4</w:t>
            </w:r>
          </w:p>
        </w:tc>
        <w:tc>
          <w:tcPr>
            <w:tcW w:w="1321" w:type="dxa"/>
          </w:tcPr>
          <w:p w14:paraId="1F9DC736"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0.7</w:t>
            </w:r>
          </w:p>
        </w:tc>
        <w:tc>
          <w:tcPr>
            <w:tcW w:w="1134" w:type="dxa"/>
          </w:tcPr>
          <w:p w14:paraId="02F01E7D"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12.2</w:t>
            </w:r>
          </w:p>
        </w:tc>
        <w:tc>
          <w:tcPr>
            <w:tcW w:w="992" w:type="dxa"/>
          </w:tcPr>
          <w:p w14:paraId="50CE59E8"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20.1</w:t>
            </w:r>
          </w:p>
        </w:tc>
        <w:tc>
          <w:tcPr>
            <w:tcW w:w="1134" w:type="dxa"/>
          </w:tcPr>
          <w:p w14:paraId="175BF17A"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2.4</w:t>
            </w:r>
          </w:p>
        </w:tc>
      </w:tr>
      <w:tr w:rsidR="00E77BAC" w:rsidRPr="00D241B4" w14:paraId="04C9843C" w14:textId="77777777" w:rsidTr="00E77BAC">
        <w:tc>
          <w:tcPr>
            <w:tcW w:w="1752" w:type="dxa"/>
          </w:tcPr>
          <w:p w14:paraId="180AB1EB"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Gloucestershire</w:t>
            </w:r>
          </w:p>
        </w:tc>
        <w:tc>
          <w:tcPr>
            <w:tcW w:w="1008" w:type="dxa"/>
          </w:tcPr>
          <w:p w14:paraId="6D584B2D"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35.5</w:t>
            </w:r>
          </w:p>
        </w:tc>
        <w:tc>
          <w:tcPr>
            <w:tcW w:w="1159" w:type="dxa"/>
          </w:tcPr>
          <w:p w14:paraId="6F48F023"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33.9</w:t>
            </w:r>
          </w:p>
        </w:tc>
        <w:tc>
          <w:tcPr>
            <w:tcW w:w="1321" w:type="dxa"/>
          </w:tcPr>
          <w:p w14:paraId="5C31530B"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0.8</w:t>
            </w:r>
          </w:p>
        </w:tc>
        <w:tc>
          <w:tcPr>
            <w:tcW w:w="1134" w:type="dxa"/>
          </w:tcPr>
          <w:p w14:paraId="6B4BAF3A"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12.9</w:t>
            </w:r>
          </w:p>
        </w:tc>
        <w:tc>
          <w:tcPr>
            <w:tcW w:w="992" w:type="dxa"/>
          </w:tcPr>
          <w:p w14:paraId="518E22EE"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13.8</w:t>
            </w:r>
          </w:p>
        </w:tc>
        <w:tc>
          <w:tcPr>
            <w:tcW w:w="1134" w:type="dxa"/>
          </w:tcPr>
          <w:p w14:paraId="54DEDCCD"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3</w:t>
            </w:r>
          </w:p>
        </w:tc>
      </w:tr>
      <w:tr w:rsidR="00E77BAC" w:rsidRPr="00D241B4" w14:paraId="11D19EC5" w14:textId="77777777" w:rsidTr="00E77BAC">
        <w:tc>
          <w:tcPr>
            <w:tcW w:w="1752" w:type="dxa"/>
          </w:tcPr>
          <w:p w14:paraId="41E2AA85"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England</w:t>
            </w:r>
          </w:p>
        </w:tc>
        <w:tc>
          <w:tcPr>
            <w:tcW w:w="1008" w:type="dxa"/>
          </w:tcPr>
          <w:p w14:paraId="2FB4770D"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30.6</w:t>
            </w:r>
          </w:p>
        </w:tc>
        <w:tc>
          <w:tcPr>
            <w:tcW w:w="1159" w:type="dxa"/>
          </w:tcPr>
          <w:p w14:paraId="3947F32F"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32.8</w:t>
            </w:r>
          </w:p>
        </w:tc>
        <w:tc>
          <w:tcPr>
            <w:tcW w:w="1321" w:type="dxa"/>
          </w:tcPr>
          <w:p w14:paraId="1849142A"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0.8</w:t>
            </w:r>
          </w:p>
        </w:tc>
        <w:tc>
          <w:tcPr>
            <w:tcW w:w="1134" w:type="dxa"/>
          </w:tcPr>
          <w:p w14:paraId="46974AAD"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17.7</w:t>
            </w:r>
          </w:p>
        </w:tc>
        <w:tc>
          <w:tcPr>
            <w:tcW w:w="992" w:type="dxa"/>
          </w:tcPr>
          <w:p w14:paraId="3518AA43"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15.4</w:t>
            </w:r>
          </w:p>
        </w:tc>
        <w:tc>
          <w:tcPr>
            <w:tcW w:w="1134" w:type="dxa"/>
          </w:tcPr>
          <w:p w14:paraId="0E4896E6"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2.7</w:t>
            </w:r>
          </w:p>
        </w:tc>
      </w:tr>
    </w:tbl>
    <w:p w14:paraId="31C49B4C" w14:textId="77777777" w:rsidR="002916F6" w:rsidRPr="001B208E" w:rsidRDefault="00E77BAC" w:rsidP="001B208E">
      <w:pPr>
        <w:pStyle w:val="ListParagraph"/>
        <w:ind w:left="0"/>
        <w:rPr>
          <w:rFonts w:asciiTheme="minorHAnsi" w:hAnsiTheme="minorHAnsi"/>
          <w:b/>
          <w:color w:val="auto"/>
          <w:sz w:val="16"/>
          <w:szCs w:val="16"/>
        </w:rPr>
      </w:pPr>
      <w:r w:rsidRPr="001B208E">
        <w:rPr>
          <w:rFonts w:asciiTheme="minorHAnsi" w:hAnsiTheme="minorHAnsi"/>
          <w:b/>
          <w:color w:val="auto"/>
          <w:sz w:val="16"/>
          <w:szCs w:val="16"/>
        </w:rPr>
        <w:t>*this figure was calculated by adding the totals for St Marks, Hesters Way and Springbank and dividing by 3 to get the mean.</w:t>
      </w:r>
    </w:p>
    <w:p w14:paraId="5E868122" w14:textId="77777777" w:rsidR="00E77BAC" w:rsidRPr="00D241B4" w:rsidRDefault="00E77BAC" w:rsidP="00E77BAC">
      <w:pPr>
        <w:pStyle w:val="ListParagraph"/>
        <w:rPr>
          <w:rFonts w:asciiTheme="minorHAnsi" w:hAnsiTheme="minorHAnsi"/>
          <w:b/>
          <w:color w:val="FF0000"/>
        </w:rPr>
      </w:pPr>
    </w:p>
    <w:tbl>
      <w:tblPr>
        <w:tblStyle w:val="TableGrid"/>
        <w:tblW w:w="8500" w:type="dxa"/>
        <w:tblLayout w:type="fixed"/>
        <w:tblLook w:val="04A0" w:firstRow="1" w:lastRow="0" w:firstColumn="1" w:lastColumn="0" w:noHBand="0" w:noVBand="1"/>
      </w:tblPr>
      <w:tblGrid>
        <w:gridCol w:w="1752"/>
        <w:gridCol w:w="1008"/>
        <w:gridCol w:w="1159"/>
        <w:gridCol w:w="1321"/>
        <w:gridCol w:w="1134"/>
        <w:gridCol w:w="992"/>
        <w:gridCol w:w="1134"/>
      </w:tblGrid>
      <w:tr w:rsidR="00E77BAC" w:rsidRPr="00D241B4" w14:paraId="47041C1A" w14:textId="77777777" w:rsidTr="00E77BAC">
        <w:tc>
          <w:tcPr>
            <w:tcW w:w="1752" w:type="dxa"/>
          </w:tcPr>
          <w:p w14:paraId="6914DCFA"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Area</w:t>
            </w:r>
          </w:p>
        </w:tc>
        <w:tc>
          <w:tcPr>
            <w:tcW w:w="1008" w:type="dxa"/>
          </w:tcPr>
          <w:p w14:paraId="606E44AD"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Owned outright %</w:t>
            </w:r>
          </w:p>
        </w:tc>
        <w:tc>
          <w:tcPr>
            <w:tcW w:w="1159" w:type="dxa"/>
          </w:tcPr>
          <w:p w14:paraId="014D833C"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Owned with mortgage  %</w:t>
            </w:r>
          </w:p>
        </w:tc>
        <w:tc>
          <w:tcPr>
            <w:tcW w:w="1321" w:type="dxa"/>
          </w:tcPr>
          <w:p w14:paraId="15B034DE"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Social housing shared ownership %</w:t>
            </w:r>
          </w:p>
        </w:tc>
        <w:tc>
          <w:tcPr>
            <w:tcW w:w="1134" w:type="dxa"/>
          </w:tcPr>
          <w:p w14:paraId="23E8F89A"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Social housing rent from CBC or HA %</w:t>
            </w:r>
          </w:p>
        </w:tc>
        <w:tc>
          <w:tcPr>
            <w:tcW w:w="992" w:type="dxa"/>
          </w:tcPr>
          <w:p w14:paraId="3B95E3A8"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Private Rental %</w:t>
            </w:r>
          </w:p>
        </w:tc>
        <w:tc>
          <w:tcPr>
            <w:tcW w:w="1134" w:type="dxa"/>
          </w:tcPr>
          <w:p w14:paraId="004B6C9B"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Other</w:t>
            </w:r>
          </w:p>
          <w:p w14:paraId="68921387"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w:t>
            </w:r>
          </w:p>
        </w:tc>
      </w:tr>
      <w:tr w:rsidR="00E77BAC" w:rsidRPr="00D241B4" w14:paraId="1B708BDD" w14:textId="77777777" w:rsidTr="00E77BAC">
        <w:tc>
          <w:tcPr>
            <w:tcW w:w="1752" w:type="dxa"/>
          </w:tcPr>
          <w:p w14:paraId="03B6F58E" w14:textId="77777777" w:rsidR="00E77BAC" w:rsidRPr="00D241B4" w:rsidRDefault="00E77BAC" w:rsidP="00E77BAC">
            <w:pPr>
              <w:spacing w:after="0" w:line="240" w:lineRule="auto"/>
              <w:rPr>
                <w:rFonts w:asciiTheme="minorHAnsi" w:hAnsiTheme="minorHAnsi"/>
                <w:color w:val="auto"/>
                <w:sz w:val="24"/>
              </w:rPr>
            </w:pPr>
            <w:r w:rsidRPr="00D241B4">
              <w:rPr>
                <w:rFonts w:asciiTheme="minorHAnsi" w:hAnsiTheme="minorHAnsi"/>
                <w:color w:val="auto"/>
                <w:sz w:val="24"/>
              </w:rPr>
              <w:t>Hesters Way Partnership</w:t>
            </w:r>
          </w:p>
        </w:tc>
        <w:tc>
          <w:tcPr>
            <w:tcW w:w="1008" w:type="dxa"/>
          </w:tcPr>
          <w:p w14:paraId="1CF6EF7A" w14:textId="77777777" w:rsidR="00E77BAC" w:rsidRPr="00D241B4" w:rsidRDefault="00E77BAC" w:rsidP="00E77BAC">
            <w:pPr>
              <w:spacing w:after="0" w:line="240" w:lineRule="auto"/>
              <w:rPr>
                <w:rFonts w:asciiTheme="minorHAnsi" w:hAnsiTheme="minorHAnsi"/>
                <w:color w:val="auto"/>
                <w:sz w:val="24"/>
              </w:rPr>
            </w:pPr>
            <w:r w:rsidRPr="00D241B4">
              <w:rPr>
                <w:rFonts w:asciiTheme="minorHAnsi" w:hAnsiTheme="minorHAnsi"/>
                <w:color w:val="auto"/>
                <w:sz w:val="24"/>
              </w:rPr>
              <w:t>21.2</w:t>
            </w:r>
          </w:p>
        </w:tc>
        <w:tc>
          <w:tcPr>
            <w:tcW w:w="1159" w:type="dxa"/>
          </w:tcPr>
          <w:p w14:paraId="484DD936" w14:textId="77777777" w:rsidR="00E77BAC" w:rsidRPr="00D241B4" w:rsidRDefault="00E77BAC" w:rsidP="00E77BAC">
            <w:pPr>
              <w:spacing w:after="0" w:line="240" w:lineRule="auto"/>
              <w:rPr>
                <w:rFonts w:asciiTheme="minorHAnsi" w:hAnsiTheme="minorHAnsi"/>
                <w:color w:val="auto"/>
                <w:sz w:val="24"/>
              </w:rPr>
            </w:pPr>
            <w:r w:rsidRPr="00D241B4">
              <w:rPr>
                <w:rFonts w:asciiTheme="minorHAnsi" w:hAnsiTheme="minorHAnsi"/>
                <w:color w:val="auto"/>
                <w:sz w:val="24"/>
              </w:rPr>
              <w:t>32.4</w:t>
            </w:r>
          </w:p>
        </w:tc>
        <w:tc>
          <w:tcPr>
            <w:tcW w:w="1321" w:type="dxa"/>
          </w:tcPr>
          <w:p w14:paraId="6D92C7CD" w14:textId="77777777" w:rsidR="00E77BAC" w:rsidRPr="00D241B4" w:rsidRDefault="00E77BAC" w:rsidP="00E77BAC">
            <w:pPr>
              <w:spacing w:after="0" w:line="240" w:lineRule="auto"/>
              <w:rPr>
                <w:rFonts w:asciiTheme="minorHAnsi" w:hAnsiTheme="minorHAnsi"/>
                <w:color w:val="auto"/>
                <w:sz w:val="24"/>
              </w:rPr>
            </w:pPr>
            <w:r w:rsidRPr="00D241B4">
              <w:rPr>
                <w:rFonts w:asciiTheme="minorHAnsi" w:hAnsiTheme="minorHAnsi"/>
                <w:color w:val="auto"/>
                <w:sz w:val="24"/>
              </w:rPr>
              <w:t>1.6</w:t>
            </w:r>
          </w:p>
        </w:tc>
        <w:tc>
          <w:tcPr>
            <w:tcW w:w="1134" w:type="dxa"/>
          </w:tcPr>
          <w:p w14:paraId="330805D9" w14:textId="77777777" w:rsidR="00E77BAC" w:rsidRPr="00D241B4" w:rsidRDefault="00E77BAC" w:rsidP="00E77BAC">
            <w:pPr>
              <w:spacing w:after="0" w:line="240" w:lineRule="auto"/>
              <w:rPr>
                <w:rFonts w:asciiTheme="minorHAnsi" w:hAnsiTheme="minorHAnsi"/>
                <w:color w:val="auto"/>
                <w:sz w:val="24"/>
              </w:rPr>
            </w:pPr>
            <w:r w:rsidRPr="00D241B4">
              <w:rPr>
                <w:rFonts w:asciiTheme="minorHAnsi" w:hAnsiTheme="minorHAnsi"/>
                <w:color w:val="auto"/>
                <w:sz w:val="24"/>
              </w:rPr>
              <w:t>38.7</w:t>
            </w:r>
          </w:p>
        </w:tc>
        <w:tc>
          <w:tcPr>
            <w:tcW w:w="992" w:type="dxa"/>
          </w:tcPr>
          <w:p w14:paraId="55D531C5" w14:textId="77777777" w:rsidR="00E77BAC" w:rsidRPr="00D241B4" w:rsidRDefault="00D31AE1" w:rsidP="00E77BAC">
            <w:pPr>
              <w:spacing w:after="0" w:line="240" w:lineRule="auto"/>
              <w:rPr>
                <w:rFonts w:asciiTheme="minorHAnsi" w:hAnsiTheme="minorHAnsi"/>
                <w:color w:val="auto"/>
                <w:sz w:val="24"/>
              </w:rPr>
            </w:pPr>
            <w:r w:rsidRPr="00D241B4">
              <w:rPr>
                <w:rFonts w:asciiTheme="minorHAnsi" w:hAnsiTheme="minorHAnsi"/>
                <w:color w:val="auto"/>
                <w:sz w:val="24"/>
              </w:rPr>
              <w:t>12</w:t>
            </w:r>
            <w:r w:rsidR="00E77BAC" w:rsidRPr="00D241B4">
              <w:rPr>
                <w:rFonts w:asciiTheme="minorHAnsi" w:hAnsiTheme="minorHAnsi"/>
                <w:color w:val="auto"/>
                <w:sz w:val="24"/>
              </w:rPr>
              <w:t>.5</w:t>
            </w:r>
          </w:p>
        </w:tc>
        <w:tc>
          <w:tcPr>
            <w:tcW w:w="1134" w:type="dxa"/>
          </w:tcPr>
          <w:p w14:paraId="6EE32788" w14:textId="77777777" w:rsidR="00E77BAC" w:rsidRPr="00D241B4" w:rsidRDefault="00E77BAC" w:rsidP="00E77BAC">
            <w:pPr>
              <w:spacing w:after="0" w:line="240" w:lineRule="auto"/>
              <w:rPr>
                <w:rFonts w:asciiTheme="minorHAnsi" w:hAnsiTheme="minorHAnsi"/>
                <w:color w:val="auto"/>
                <w:sz w:val="24"/>
              </w:rPr>
            </w:pPr>
            <w:r w:rsidRPr="00D241B4">
              <w:rPr>
                <w:rFonts w:asciiTheme="minorHAnsi" w:hAnsiTheme="minorHAnsi"/>
                <w:color w:val="auto"/>
                <w:sz w:val="24"/>
              </w:rPr>
              <w:t>1.8</w:t>
            </w:r>
          </w:p>
        </w:tc>
      </w:tr>
      <w:tr w:rsidR="00E77BAC" w:rsidRPr="00D241B4" w14:paraId="4421857B" w14:textId="77777777" w:rsidTr="00E77BAC">
        <w:tc>
          <w:tcPr>
            <w:tcW w:w="1752" w:type="dxa"/>
          </w:tcPr>
          <w:p w14:paraId="47B24FB6"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Cheltenham</w:t>
            </w:r>
          </w:p>
        </w:tc>
        <w:tc>
          <w:tcPr>
            <w:tcW w:w="1008" w:type="dxa"/>
          </w:tcPr>
          <w:p w14:paraId="1EA8DC53"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32.1</w:t>
            </w:r>
          </w:p>
        </w:tc>
        <w:tc>
          <w:tcPr>
            <w:tcW w:w="1159" w:type="dxa"/>
          </w:tcPr>
          <w:p w14:paraId="4F192282"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32.4</w:t>
            </w:r>
          </w:p>
        </w:tc>
        <w:tc>
          <w:tcPr>
            <w:tcW w:w="1321" w:type="dxa"/>
          </w:tcPr>
          <w:p w14:paraId="124DC493"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0.7</w:t>
            </w:r>
          </w:p>
        </w:tc>
        <w:tc>
          <w:tcPr>
            <w:tcW w:w="1134" w:type="dxa"/>
          </w:tcPr>
          <w:p w14:paraId="4C7AEBBB"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12.2</w:t>
            </w:r>
          </w:p>
        </w:tc>
        <w:tc>
          <w:tcPr>
            <w:tcW w:w="992" w:type="dxa"/>
          </w:tcPr>
          <w:p w14:paraId="22B244D8"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20.1</w:t>
            </w:r>
          </w:p>
        </w:tc>
        <w:tc>
          <w:tcPr>
            <w:tcW w:w="1134" w:type="dxa"/>
          </w:tcPr>
          <w:p w14:paraId="2C07D921"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2.4</w:t>
            </w:r>
          </w:p>
        </w:tc>
      </w:tr>
      <w:tr w:rsidR="00E77BAC" w:rsidRPr="00D241B4" w14:paraId="0024258D" w14:textId="77777777" w:rsidTr="00E77BAC">
        <w:tc>
          <w:tcPr>
            <w:tcW w:w="1752" w:type="dxa"/>
          </w:tcPr>
          <w:p w14:paraId="550A85E4"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Gloucestershire</w:t>
            </w:r>
          </w:p>
        </w:tc>
        <w:tc>
          <w:tcPr>
            <w:tcW w:w="1008" w:type="dxa"/>
          </w:tcPr>
          <w:p w14:paraId="0FBF5D3D"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35.5</w:t>
            </w:r>
          </w:p>
        </w:tc>
        <w:tc>
          <w:tcPr>
            <w:tcW w:w="1159" w:type="dxa"/>
          </w:tcPr>
          <w:p w14:paraId="3B68A5BB"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33.9</w:t>
            </w:r>
          </w:p>
        </w:tc>
        <w:tc>
          <w:tcPr>
            <w:tcW w:w="1321" w:type="dxa"/>
          </w:tcPr>
          <w:p w14:paraId="38AAD618"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0.8</w:t>
            </w:r>
          </w:p>
        </w:tc>
        <w:tc>
          <w:tcPr>
            <w:tcW w:w="1134" w:type="dxa"/>
          </w:tcPr>
          <w:p w14:paraId="0CE4246C"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12.9</w:t>
            </w:r>
          </w:p>
        </w:tc>
        <w:tc>
          <w:tcPr>
            <w:tcW w:w="992" w:type="dxa"/>
          </w:tcPr>
          <w:p w14:paraId="27560493"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13.8</w:t>
            </w:r>
          </w:p>
        </w:tc>
        <w:tc>
          <w:tcPr>
            <w:tcW w:w="1134" w:type="dxa"/>
          </w:tcPr>
          <w:p w14:paraId="29FA3DDE"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3</w:t>
            </w:r>
          </w:p>
        </w:tc>
      </w:tr>
      <w:tr w:rsidR="00E77BAC" w:rsidRPr="00D241B4" w14:paraId="2447CF36" w14:textId="77777777" w:rsidTr="00E77BAC">
        <w:tc>
          <w:tcPr>
            <w:tcW w:w="1752" w:type="dxa"/>
          </w:tcPr>
          <w:p w14:paraId="05C132AC"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England</w:t>
            </w:r>
          </w:p>
        </w:tc>
        <w:tc>
          <w:tcPr>
            <w:tcW w:w="1008" w:type="dxa"/>
          </w:tcPr>
          <w:p w14:paraId="5FC1968C"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30.6</w:t>
            </w:r>
          </w:p>
        </w:tc>
        <w:tc>
          <w:tcPr>
            <w:tcW w:w="1159" w:type="dxa"/>
          </w:tcPr>
          <w:p w14:paraId="20B96B90"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32.8</w:t>
            </w:r>
          </w:p>
        </w:tc>
        <w:tc>
          <w:tcPr>
            <w:tcW w:w="1321" w:type="dxa"/>
          </w:tcPr>
          <w:p w14:paraId="046039D3"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0.8</w:t>
            </w:r>
          </w:p>
        </w:tc>
        <w:tc>
          <w:tcPr>
            <w:tcW w:w="1134" w:type="dxa"/>
          </w:tcPr>
          <w:p w14:paraId="7A970434"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17.7</w:t>
            </w:r>
          </w:p>
        </w:tc>
        <w:tc>
          <w:tcPr>
            <w:tcW w:w="992" w:type="dxa"/>
          </w:tcPr>
          <w:p w14:paraId="0E8933B5"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15.4</w:t>
            </w:r>
          </w:p>
        </w:tc>
        <w:tc>
          <w:tcPr>
            <w:tcW w:w="1134" w:type="dxa"/>
          </w:tcPr>
          <w:p w14:paraId="40916120" w14:textId="77777777" w:rsidR="00E77BAC" w:rsidRPr="00D241B4" w:rsidRDefault="00E77BAC" w:rsidP="00E77BAC">
            <w:pPr>
              <w:spacing w:after="0" w:line="240" w:lineRule="auto"/>
              <w:rPr>
                <w:rFonts w:asciiTheme="minorHAnsi" w:hAnsiTheme="minorHAnsi"/>
                <w:sz w:val="24"/>
              </w:rPr>
            </w:pPr>
            <w:r w:rsidRPr="00D241B4">
              <w:rPr>
                <w:rFonts w:asciiTheme="minorHAnsi" w:hAnsiTheme="minorHAnsi"/>
                <w:sz w:val="24"/>
              </w:rPr>
              <w:t>2.7</w:t>
            </w:r>
          </w:p>
        </w:tc>
      </w:tr>
    </w:tbl>
    <w:p w14:paraId="71E50223" w14:textId="77777777" w:rsidR="00D800BA" w:rsidRDefault="00D800BA"/>
    <w:sectPr w:rsidR="00D800B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762FA8" w14:textId="77777777" w:rsidR="00777BAA" w:rsidRDefault="00777BAA" w:rsidP="00651585">
      <w:pPr>
        <w:spacing w:after="0" w:line="240" w:lineRule="auto"/>
      </w:pPr>
      <w:r>
        <w:separator/>
      </w:r>
    </w:p>
  </w:endnote>
  <w:endnote w:type="continuationSeparator" w:id="0">
    <w:p w14:paraId="0DAA20EB" w14:textId="77777777" w:rsidR="00777BAA" w:rsidRDefault="00777BAA" w:rsidP="00651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Times New Roman"/>
    <w:charset w:val="00"/>
    <w:family w:val="roman"/>
    <w:pitch w:val="default"/>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CA55B9" w14:textId="77777777" w:rsidR="00777BAA" w:rsidRDefault="00777BAA" w:rsidP="00651585">
      <w:pPr>
        <w:spacing w:after="0" w:line="240" w:lineRule="auto"/>
      </w:pPr>
      <w:r>
        <w:separator/>
      </w:r>
    </w:p>
  </w:footnote>
  <w:footnote w:type="continuationSeparator" w:id="0">
    <w:p w14:paraId="0071B1B0" w14:textId="77777777" w:rsidR="00777BAA" w:rsidRDefault="00777BAA" w:rsidP="00651585">
      <w:pPr>
        <w:spacing w:after="0" w:line="240" w:lineRule="auto"/>
      </w:pPr>
      <w:r>
        <w:continuationSeparator/>
      </w:r>
    </w:p>
  </w:footnote>
  <w:footnote w:id="1">
    <w:p w14:paraId="43D93017" w14:textId="77777777" w:rsidR="00A4619F" w:rsidRDefault="00A4619F" w:rsidP="00651585">
      <w:pPr>
        <w:pStyle w:val="FootnoteText"/>
      </w:pPr>
      <w:r>
        <w:rPr>
          <w:rStyle w:val="FootnoteReference"/>
        </w:rPr>
        <w:footnoteRef/>
      </w:r>
      <w:r>
        <w:t xml:space="preserve"> MAIDeN mid-2013 population estimates</w:t>
      </w:r>
    </w:p>
  </w:footnote>
  <w:footnote w:id="2">
    <w:p w14:paraId="7E16B6A5" w14:textId="77777777" w:rsidR="00A4619F" w:rsidRDefault="00A4619F" w:rsidP="00651585">
      <w:pPr>
        <w:pStyle w:val="FootnoteText"/>
      </w:pPr>
      <w:r>
        <w:rPr>
          <w:rStyle w:val="FootnoteReference"/>
        </w:rPr>
        <w:footnoteRef/>
      </w:r>
      <w:r>
        <w:t xml:space="preserve"> </w:t>
      </w:r>
      <w:r>
        <w:t>MAIDeN Neighbourhood Profiles</w:t>
      </w:r>
    </w:p>
  </w:footnote>
  <w:footnote w:id="3">
    <w:p w14:paraId="4869E568" w14:textId="77777777" w:rsidR="00A4619F" w:rsidRDefault="00A4619F">
      <w:pPr>
        <w:pStyle w:val="FootnoteText"/>
      </w:pPr>
      <w:r>
        <w:rPr>
          <w:rStyle w:val="FootnoteReference"/>
        </w:rPr>
        <w:footnoteRef/>
      </w:r>
      <w:r>
        <w:t xml:space="preserve"> </w:t>
      </w:r>
      <w:hyperlink r:id="rId1" w:history="1">
        <w:r w:rsidRPr="00812204">
          <w:rPr>
            <w:rStyle w:val="Hyperlink"/>
          </w:rPr>
          <w:t>https://www.cheltenham.gov.uk/info/52/conservation/644/cheltenhams_conservation_areas/9</w:t>
        </w:r>
      </w:hyperlink>
      <w:r>
        <w:t xml:space="preserve"> </w:t>
      </w:r>
    </w:p>
  </w:footnote>
  <w:footnote w:id="4">
    <w:p w14:paraId="21929E3A" w14:textId="77777777" w:rsidR="00A4619F" w:rsidRDefault="00A4619F" w:rsidP="00651585">
      <w:pPr>
        <w:pStyle w:val="FootnoteText"/>
      </w:pPr>
      <w:r>
        <w:rPr>
          <w:rStyle w:val="FootnoteReference"/>
        </w:rPr>
        <w:footnoteRef/>
      </w:r>
      <w:r>
        <w:t xml:space="preserve"> </w:t>
      </w:r>
      <w:hyperlink r:id="rId2" w:history="1">
        <w:r w:rsidRPr="00812204">
          <w:rPr>
            <w:rStyle w:val="Hyperlink"/>
          </w:rPr>
          <w:t>www.britishlistedbuildings.co.uk</w:t>
        </w:r>
      </w:hyperlink>
      <w:r>
        <w:t xml:space="preserve"> </w:t>
      </w:r>
    </w:p>
  </w:footnote>
  <w:footnote w:id="5">
    <w:p w14:paraId="10CCC993" w14:textId="77777777" w:rsidR="00A4619F" w:rsidRDefault="00A4619F" w:rsidP="00651585">
      <w:pPr>
        <w:pStyle w:val="FootnoteText"/>
      </w:pPr>
      <w:r>
        <w:rPr>
          <w:rStyle w:val="FootnoteReference"/>
        </w:rPr>
        <w:footnoteRef/>
      </w:r>
      <w:r>
        <w:t xml:space="preserve"> Google Maps</w:t>
      </w:r>
    </w:p>
  </w:footnote>
  <w:footnote w:id="6">
    <w:p w14:paraId="1B5DD037" w14:textId="77777777" w:rsidR="00A4619F" w:rsidRDefault="00A4619F" w:rsidP="00651585">
      <w:pPr>
        <w:pStyle w:val="FootnoteText"/>
      </w:pPr>
      <w:r>
        <w:rPr>
          <w:rStyle w:val="FootnoteReference"/>
        </w:rPr>
        <w:footnoteRef/>
      </w:r>
      <w:r>
        <w:t xml:space="preserve"> Google Maps</w:t>
      </w:r>
    </w:p>
  </w:footnote>
  <w:footnote w:id="7">
    <w:p w14:paraId="79099037" w14:textId="77777777" w:rsidR="00A4619F" w:rsidRDefault="00A4619F" w:rsidP="00651585">
      <w:pPr>
        <w:pStyle w:val="FootnoteText"/>
      </w:pPr>
      <w:r>
        <w:rPr>
          <w:rStyle w:val="FootnoteReference"/>
        </w:rPr>
        <w:footnoteRef/>
      </w:r>
      <w:r>
        <w:t xml:space="preserve"> </w:t>
      </w:r>
      <w:r>
        <w:t xml:space="preserve">ThinkTravel website: </w:t>
      </w:r>
      <w:hyperlink r:id="rId3" w:history="1">
        <w:r w:rsidRPr="00AD2B65">
          <w:rPr>
            <w:rStyle w:val="Hyperlink"/>
          </w:rPr>
          <w:t>http://www.thinktravel.info/files/uploads/Cheltenham_Bus_Map_V2.pdf</w:t>
        </w:r>
      </w:hyperlink>
      <w:r>
        <w:t xml:space="preserve"> </w:t>
      </w:r>
      <w:r w:rsidRPr="00A4619F">
        <w:rPr>
          <w:noProof/>
          <w:lang w:eastAsia="en-GB"/>
        </w:rPr>
        <w:drawing>
          <wp:inline distT="0" distB="0" distL="0" distR="0" wp14:anchorId="59ABC2C6" wp14:editId="2D5C17AC">
            <wp:extent cx="2162810" cy="2609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62810" cy="260985"/>
                    </a:xfrm>
                    <a:prstGeom prst="rect">
                      <a:avLst/>
                    </a:prstGeom>
                    <a:noFill/>
                    <a:ln>
                      <a:noFill/>
                    </a:ln>
                  </pic:spPr>
                </pic:pic>
              </a:graphicData>
            </a:graphic>
          </wp:inline>
        </w:drawing>
      </w:r>
    </w:p>
  </w:footnote>
  <w:footnote w:id="8">
    <w:p w14:paraId="7EEE7DB2" w14:textId="77777777" w:rsidR="00A4619F" w:rsidRDefault="00A4619F" w:rsidP="00651585">
      <w:pPr>
        <w:pStyle w:val="FootnoteText"/>
      </w:pPr>
      <w:r>
        <w:rPr>
          <w:rStyle w:val="FootnoteReference"/>
        </w:rPr>
        <w:footnoteRef/>
      </w:r>
      <w:r>
        <w:t xml:space="preserve"> All information in this section taken from the 2011 Census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81E05"/>
    <w:multiLevelType w:val="hybridMultilevel"/>
    <w:tmpl w:val="DEE44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E02864"/>
    <w:multiLevelType w:val="hybridMultilevel"/>
    <w:tmpl w:val="34286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4C5AC9"/>
    <w:multiLevelType w:val="hybridMultilevel"/>
    <w:tmpl w:val="2460D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6563C8"/>
    <w:multiLevelType w:val="hybridMultilevel"/>
    <w:tmpl w:val="7A36E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B60CD4"/>
    <w:multiLevelType w:val="hybridMultilevel"/>
    <w:tmpl w:val="8A0EA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B56E99"/>
    <w:multiLevelType w:val="hybridMultilevel"/>
    <w:tmpl w:val="DDD6F63E"/>
    <w:lvl w:ilvl="0" w:tplc="5ECAFE50">
      <w:start w:val="1"/>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9D1037"/>
    <w:multiLevelType w:val="hybridMultilevel"/>
    <w:tmpl w:val="A710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FF76F8"/>
    <w:multiLevelType w:val="hybridMultilevel"/>
    <w:tmpl w:val="BDD07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6369E3"/>
    <w:multiLevelType w:val="hybridMultilevel"/>
    <w:tmpl w:val="06402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8"/>
  </w:num>
  <w:num w:numId="5">
    <w:abstractNumId w:val="0"/>
  </w:num>
  <w:num w:numId="6">
    <w:abstractNumId w:val="7"/>
  </w:num>
  <w:num w:numId="7">
    <w:abstractNumId w:val="1"/>
  </w:num>
  <w:num w:numId="8">
    <w:abstractNumId w:val="4"/>
  </w:num>
  <w:num w:numId="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y Hayes">
    <w15:presenceInfo w15:providerId="None" w15:userId="Andy Hay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646"/>
    <w:rsid w:val="000344B0"/>
    <w:rsid w:val="00060AD0"/>
    <w:rsid w:val="000862BB"/>
    <w:rsid w:val="000A30D7"/>
    <w:rsid w:val="000B50A8"/>
    <w:rsid w:val="000C39CC"/>
    <w:rsid w:val="000E3F06"/>
    <w:rsid w:val="001731DD"/>
    <w:rsid w:val="00192027"/>
    <w:rsid w:val="001B208E"/>
    <w:rsid w:val="0020321E"/>
    <w:rsid w:val="00203B64"/>
    <w:rsid w:val="00262B8D"/>
    <w:rsid w:val="002916F6"/>
    <w:rsid w:val="002A4AC9"/>
    <w:rsid w:val="00300A76"/>
    <w:rsid w:val="00310356"/>
    <w:rsid w:val="003134AA"/>
    <w:rsid w:val="00315C26"/>
    <w:rsid w:val="004135E1"/>
    <w:rsid w:val="0043498B"/>
    <w:rsid w:val="004405E6"/>
    <w:rsid w:val="004F144A"/>
    <w:rsid w:val="0053411E"/>
    <w:rsid w:val="00575474"/>
    <w:rsid w:val="005B15CC"/>
    <w:rsid w:val="00613996"/>
    <w:rsid w:val="00651585"/>
    <w:rsid w:val="00671278"/>
    <w:rsid w:val="006B5646"/>
    <w:rsid w:val="006C4CF4"/>
    <w:rsid w:val="00777BAA"/>
    <w:rsid w:val="00796E4E"/>
    <w:rsid w:val="007A5793"/>
    <w:rsid w:val="007D0ABF"/>
    <w:rsid w:val="0081576B"/>
    <w:rsid w:val="00876695"/>
    <w:rsid w:val="00876C86"/>
    <w:rsid w:val="008C2C3E"/>
    <w:rsid w:val="008E0335"/>
    <w:rsid w:val="00907B01"/>
    <w:rsid w:val="0092577E"/>
    <w:rsid w:val="009C278F"/>
    <w:rsid w:val="009C5BF0"/>
    <w:rsid w:val="009D05A7"/>
    <w:rsid w:val="00A30374"/>
    <w:rsid w:val="00A3108A"/>
    <w:rsid w:val="00A35309"/>
    <w:rsid w:val="00A4619F"/>
    <w:rsid w:val="00A54C23"/>
    <w:rsid w:val="00AE2208"/>
    <w:rsid w:val="00B47D47"/>
    <w:rsid w:val="00B5138F"/>
    <w:rsid w:val="00BE2516"/>
    <w:rsid w:val="00BF3E33"/>
    <w:rsid w:val="00C0326E"/>
    <w:rsid w:val="00C13F2C"/>
    <w:rsid w:val="00CC2560"/>
    <w:rsid w:val="00CD7E5E"/>
    <w:rsid w:val="00D241B4"/>
    <w:rsid w:val="00D31AE1"/>
    <w:rsid w:val="00D45D89"/>
    <w:rsid w:val="00D800BA"/>
    <w:rsid w:val="00D9085D"/>
    <w:rsid w:val="00DA5670"/>
    <w:rsid w:val="00DD32F4"/>
    <w:rsid w:val="00E11FD3"/>
    <w:rsid w:val="00E41CF8"/>
    <w:rsid w:val="00E505F6"/>
    <w:rsid w:val="00E77BAC"/>
    <w:rsid w:val="00E91DA7"/>
    <w:rsid w:val="00EC0FFA"/>
    <w:rsid w:val="00F07618"/>
    <w:rsid w:val="00F24C03"/>
    <w:rsid w:val="00F85A3F"/>
    <w:rsid w:val="00FD3535"/>
    <w:rsid w:val="00FD37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1F38A"/>
  <w15:chartTrackingRefBased/>
  <w15:docId w15:val="{D63FEB2E-7E40-4967-9632-F3633ACE7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5646"/>
    <w:pPr>
      <w:spacing w:after="200" w:line="276" w:lineRule="auto"/>
    </w:pPr>
    <w:rPr>
      <w:rFonts w:ascii="Lucida Grande" w:eastAsia="ヒラギノ角ゴ Pro W3" w:hAnsi="Lucida Grande" w:cs="Times New Roman"/>
      <w:color w:val="000000"/>
      <w:szCs w:val="24"/>
    </w:rPr>
  </w:style>
  <w:style w:type="paragraph" w:styleId="Heading1">
    <w:name w:val="heading 1"/>
    <w:basedOn w:val="Normal"/>
    <w:next w:val="Normal"/>
    <w:link w:val="Heading1Char"/>
    <w:uiPriority w:val="9"/>
    <w:qFormat/>
    <w:rsid w:val="006515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B5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1278"/>
    <w:pPr>
      <w:ind w:left="720"/>
      <w:contextualSpacing/>
    </w:pPr>
  </w:style>
  <w:style w:type="character" w:customStyle="1" w:styleId="Heading1Char">
    <w:name w:val="Heading 1 Char"/>
    <w:basedOn w:val="DefaultParagraphFont"/>
    <w:link w:val="Heading1"/>
    <w:uiPriority w:val="9"/>
    <w:rsid w:val="00651585"/>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6515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1585"/>
    <w:rPr>
      <w:rFonts w:ascii="Lucida Grande" w:eastAsia="ヒラギノ角ゴ Pro W3" w:hAnsi="Lucida Grande" w:cs="Times New Roman"/>
      <w:color w:val="000000"/>
      <w:sz w:val="20"/>
      <w:szCs w:val="20"/>
    </w:rPr>
  </w:style>
  <w:style w:type="character" w:styleId="FootnoteReference">
    <w:name w:val="footnote reference"/>
    <w:basedOn w:val="DefaultParagraphFont"/>
    <w:uiPriority w:val="99"/>
    <w:semiHidden/>
    <w:unhideWhenUsed/>
    <w:rsid w:val="00651585"/>
    <w:rPr>
      <w:vertAlign w:val="superscript"/>
    </w:rPr>
  </w:style>
  <w:style w:type="paragraph" w:styleId="Title">
    <w:name w:val="Title"/>
    <w:basedOn w:val="Normal"/>
    <w:next w:val="Normal"/>
    <w:link w:val="TitleChar"/>
    <w:uiPriority w:val="10"/>
    <w:qFormat/>
    <w:rsid w:val="00651585"/>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651585"/>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651585"/>
    <w:rPr>
      <w:color w:val="0563C1" w:themeColor="hyperlink"/>
      <w:u w:val="single"/>
    </w:rPr>
  </w:style>
  <w:style w:type="character" w:styleId="FollowedHyperlink">
    <w:name w:val="FollowedHyperlink"/>
    <w:basedOn w:val="DefaultParagraphFont"/>
    <w:uiPriority w:val="99"/>
    <w:semiHidden/>
    <w:unhideWhenUsed/>
    <w:rsid w:val="009C278F"/>
    <w:rPr>
      <w:color w:val="954F72" w:themeColor="followedHyperlink"/>
      <w:u w:val="single"/>
    </w:rPr>
  </w:style>
  <w:style w:type="paragraph" w:styleId="BalloonText">
    <w:name w:val="Balloon Text"/>
    <w:basedOn w:val="Normal"/>
    <w:link w:val="BalloonTextChar"/>
    <w:uiPriority w:val="99"/>
    <w:semiHidden/>
    <w:unhideWhenUsed/>
    <w:rsid w:val="003134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34AA"/>
    <w:rPr>
      <w:rFonts w:ascii="Segoe UI" w:eastAsia="ヒラギノ角ゴ Pro W3" w:hAnsi="Segoe UI" w:cs="Segoe UI"/>
      <w:color w:val="000000"/>
      <w:sz w:val="18"/>
      <w:szCs w:val="18"/>
    </w:rPr>
  </w:style>
  <w:style w:type="paragraph" w:styleId="PlainText">
    <w:name w:val="Plain Text"/>
    <w:basedOn w:val="Normal"/>
    <w:link w:val="PlainTextChar"/>
    <w:uiPriority w:val="99"/>
    <w:unhideWhenUsed/>
    <w:rsid w:val="008C2C3E"/>
    <w:pPr>
      <w:spacing w:after="0" w:line="240" w:lineRule="auto"/>
    </w:pPr>
    <w:rPr>
      <w:rFonts w:ascii="Calibri" w:eastAsiaTheme="minorHAnsi" w:hAnsi="Calibri" w:cstheme="minorBidi"/>
      <w:color w:val="auto"/>
      <w:szCs w:val="21"/>
    </w:rPr>
  </w:style>
  <w:style w:type="character" w:customStyle="1" w:styleId="PlainTextChar">
    <w:name w:val="Plain Text Char"/>
    <w:basedOn w:val="DefaultParagraphFont"/>
    <w:link w:val="PlainText"/>
    <w:uiPriority w:val="99"/>
    <w:rsid w:val="008C2C3E"/>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737139">
      <w:bodyDiv w:val="1"/>
      <w:marLeft w:val="0"/>
      <w:marRight w:val="0"/>
      <w:marTop w:val="0"/>
      <w:marBottom w:val="0"/>
      <w:divBdr>
        <w:top w:val="none" w:sz="0" w:space="0" w:color="auto"/>
        <w:left w:val="none" w:sz="0" w:space="0" w:color="auto"/>
        <w:bottom w:val="none" w:sz="0" w:space="0" w:color="auto"/>
        <w:right w:val="none" w:sz="0" w:space="0" w:color="auto"/>
      </w:divBdr>
    </w:div>
    <w:div w:id="561720196">
      <w:bodyDiv w:val="1"/>
      <w:marLeft w:val="0"/>
      <w:marRight w:val="0"/>
      <w:marTop w:val="0"/>
      <w:marBottom w:val="0"/>
      <w:divBdr>
        <w:top w:val="none" w:sz="0" w:space="0" w:color="auto"/>
        <w:left w:val="none" w:sz="0" w:space="0" w:color="auto"/>
        <w:bottom w:val="none" w:sz="0" w:space="0" w:color="auto"/>
        <w:right w:val="none" w:sz="0" w:space="0" w:color="auto"/>
      </w:divBdr>
    </w:div>
    <w:div w:id="683358569">
      <w:bodyDiv w:val="1"/>
      <w:marLeft w:val="0"/>
      <w:marRight w:val="0"/>
      <w:marTop w:val="0"/>
      <w:marBottom w:val="0"/>
      <w:divBdr>
        <w:top w:val="none" w:sz="0" w:space="0" w:color="auto"/>
        <w:left w:val="none" w:sz="0" w:space="0" w:color="auto"/>
        <w:bottom w:val="none" w:sz="0" w:space="0" w:color="auto"/>
        <w:right w:val="none" w:sz="0" w:space="0" w:color="auto"/>
      </w:divBdr>
    </w:div>
    <w:div w:id="1313606160">
      <w:bodyDiv w:val="1"/>
      <w:marLeft w:val="0"/>
      <w:marRight w:val="0"/>
      <w:marTop w:val="0"/>
      <w:marBottom w:val="0"/>
      <w:divBdr>
        <w:top w:val="none" w:sz="0" w:space="0" w:color="auto"/>
        <w:left w:val="none" w:sz="0" w:space="0" w:color="auto"/>
        <w:bottom w:val="none" w:sz="0" w:space="0" w:color="auto"/>
        <w:right w:val="none" w:sz="0" w:space="0" w:color="auto"/>
      </w:divBdr>
    </w:div>
    <w:div w:id="1444425569">
      <w:bodyDiv w:val="1"/>
      <w:marLeft w:val="0"/>
      <w:marRight w:val="0"/>
      <w:marTop w:val="0"/>
      <w:marBottom w:val="0"/>
      <w:divBdr>
        <w:top w:val="none" w:sz="0" w:space="0" w:color="auto"/>
        <w:left w:val="none" w:sz="0" w:space="0" w:color="auto"/>
        <w:bottom w:val="none" w:sz="0" w:space="0" w:color="auto"/>
        <w:right w:val="none" w:sz="0" w:space="0" w:color="auto"/>
      </w:divBdr>
    </w:div>
    <w:div w:id="1666594467">
      <w:bodyDiv w:val="1"/>
      <w:marLeft w:val="0"/>
      <w:marRight w:val="0"/>
      <w:marTop w:val="0"/>
      <w:marBottom w:val="0"/>
      <w:divBdr>
        <w:top w:val="none" w:sz="0" w:space="0" w:color="auto"/>
        <w:left w:val="none" w:sz="0" w:space="0" w:color="auto"/>
        <w:bottom w:val="none" w:sz="0" w:space="0" w:color="auto"/>
        <w:right w:val="none" w:sz="0" w:space="0" w:color="auto"/>
      </w:divBdr>
    </w:div>
    <w:div w:id="180684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1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gif"/><Relationship Id="rId25" Type="http://schemas.openxmlformats.org/officeDocument/2006/relationships/image" Target="media/image14.png"/><Relationship Id="rId33" Type="http://schemas.openxmlformats.org/officeDocument/2006/relationships/hyperlink" Target="https://www.google.com/maps/d/viewer" TargetMode="External"/><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yperlink" Target="http://www.google.co.uk/url?sa=i&amp;rct=j&amp;q=&amp;esrc=s&amp;source=images&amp;cd=&amp;cad=rja&amp;uact=8&amp;ved=0ahUKEwiwvuHxnaXOAhWKuBoKHb9iBTUQjRwIBw&amp;url=http://www.cheltenham4u.co.uk/politics_boroughcouncil.asp&amp;psig=AFQjCNGIDUwmn1z6yWxZrdqYR2-dq-_izQ&amp;ust=1470313263715879" TargetMode="External"/><Relationship Id="rId20" Type="http://schemas.openxmlformats.org/officeDocument/2006/relationships/image" Target="media/image9.png"/><Relationship Id="rId29" Type="http://schemas.openxmlformats.org/officeDocument/2006/relationships/hyperlink" Target="http://midlandcheltenham.co.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yperlink" Target="http://www.hwpartnership.org.uk/directory.html?mid=1JFmozVQPp-VWvuFGASh863UTTGU" TargetMode="External"/><Relationship Id="rId37" Type="http://schemas.openxmlformats.org/officeDocument/2006/relationships/image" Target="media/image21.png"/><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8.jpeg"/><Relationship Id="rId36" Type="http://schemas.openxmlformats.org/officeDocument/2006/relationships/hyperlink" Target="http://www.hwpartnership.org.uk/resources/Hesters+Way+Directory+2016+UPDATE+23+02+2016.pdf"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google.com/maps/d/view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7.jpeg"/><Relationship Id="rId30" Type="http://schemas.openxmlformats.org/officeDocument/2006/relationships/hyperlink" Target="http://www.hwpartnership.org.uk/directory.html?hl=en&amp;authuser=0&amp;mid=1tz6Xk-tf4Rq7C0xJ_jI9t8I9pHE" TargetMode="External"/><Relationship Id="rId35" Type="http://schemas.openxmlformats.org/officeDocument/2006/relationships/image" Target="media/image20.jpeg"/></Relationships>
</file>

<file path=word/_rels/footnotes.xml.rels><?xml version="1.0" encoding="UTF-8" standalone="yes"?>
<Relationships xmlns="http://schemas.openxmlformats.org/package/2006/relationships"><Relationship Id="rId3" Type="http://schemas.openxmlformats.org/officeDocument/2006/relationships/hyperlink" Target="http://www.thinktravel.info/files/uploads/Cheltenham_Bus_Map_V2.pdf" TargetMode="External"/><Relationship Id="rId2" Type="http://schemas.openxmlformats.org/officeDocument/2006/relationships/hyperlink" Target="http://www.britishlistedbuildings.co.uk" TargetMode="External"/><Relationship Id="rId1" Type="http://schemas.openxmlformats.org/officeDocument/2006/relationships/hyperlink" Target="https://www.cheltenham.gov.uk/info/52/conservation/644/cheltenhams_conservation_areas/9" TargetMode="External"/><Relationship Id="rId4"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376EC5F21D5542BBEF3525F6CE819A" ma:contentTypeVersion="7" ma:contentTypeDescription="Create a new document." ma:contentTypeScope="" ma:versionID="291b60161f86e2efb7b41a63b3593929">
  <xsd:schema xmlns:xsd="http://www.w3.org/2001/XMLSchema" xmlns:xs="http://www.w3.org/2001/XMLSchema" xmlns:p="http://schemas.microsoft.com/office/2006/metadata/properties" xmlns:ns2="61236de0-201c-494a-ae9a-33cd7cf08fbb" xmlns:ns3="15376907-d545-45f8-a090-3317b57cff5b" targetNamespace="http://schemas.microsoft.com/office/2006/metadata/properties" ma:root="true" ma:fieldsID="cafeb2a13e9f1b1cbcbf5297d87091d2" ns2:_="" ns3:_="">
    <xsd:import namespace="61236de0-201c-494a-ae9a-33cd7cf08fbb"/>
    <xsd:import namespace="15376907-d545-45f8-a090-3317b57cff5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236de0-201c-494a-ae9a-33cd7cf08f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376907-d545-45f8-a090-3317b57cff5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D679E-3C11-426B-BECC-37851590187B}">
  <ds:schemaRefs>
    <ds:schemaRef ds:uri="http://purl.org/dc/terms/"/>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schemas.microsoft.com/office/infopath/2007/PartnerControls"/>
    <ds:schemaRef ds:uri="15376907-d545-45f8-a090-3317b57cff5b"/>
    <ds:schemaRef ds:uri="61236de0-201c-494a-ae9a-33cd7cf08fbb"/>
    <ds:schemaRef ds:uri="http://www.w3.org/XML/1998/namespace"/>
    <ds:schemaRef ds:uri="http://purl.org/dc/elements/1.1/"/>
  </ds:schemaRefs>
</ds:datastoreItem>
</file>

<file path=customXml/itemProps2.xml><?xml version="1.0" encoding="utf-8"?>
<ds:datastoreItem xmlns:ds="http://schemas.openxmlformats.org/officeDocument/2006/customXml" ds:itemID="{EE21D789-4EBF-47B2-A864-C1E42D6A25EE}">
  <ds:schemaRefs>
    <ds:schemaRef ds:uri="http://schemas.microsoft.com/sharepoint/v3/contenttype/forms"/>
  </ds:schemaRefs>
</ds:datastoreItem>
</file>

<file path=customXml/itemProps3.xml><?xml version="1.0" encoding="utf-8"?>
<ds:datastoreItem xmlns:ds="http://schemas.openxmlformats.org/officeDocument/2006/customXml" ds:itemID="{73BF78F6-3F2C-46BE-836B-2F06BAD4A08B}"/>
</file>

<file path=customXml/itemProps4.xml><?xml version="1.0" encoding="utf-8"?>
<ds:datastoreItem xmlns:ds="http://schemas.openxmlformats.org/officeDocument/2006/customXml" ds:itemID="{154CB078-ECBA-46D0-8A26-6C8CDC10F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3247</Words>
  <Characters>18514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 Humphries</dc:creator>
  <cp:keywords/>
  <dc:description/>
  <cp:lastModifiedBy> </cp:lastModifiedBy>
  <cp:revision>2</cp:revision>
  <dcterms:created xsi:type="dcterms:W3CDTF">2019-01-31T15:25:00Z</dcterms:created>
  <dcterms:modified xsi:type="dcterms:W3CDTF">2019-01-31T15:25:00Z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0x010100F9376EC5F21D5542BBEF3525F6CE819A</vt:lpwstr>
  </property>
  <property fmtid="{D5CDD505-2E9C-101B-9397-08002B2CF9AE}" pid="3" name="AuthorIds_UIVersion_512">
    <vt:lpwstr>14</vt:lpwstr>
  </property>
</Properties>
</file>